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5329D" w14:textId="039A6007" w:rsidR="002A6991" w:rsidRPr="00D8436D" w:rsidRDefault="00342A14" w:rsidP="000A7D7D">
      <w:pPr>
        <w:pStyle w:val="TOC1"/>
        <w:rPr>
          <w:color w:val="404040" w:themeColor="text1" w:themeTint="BF"/>
        </w:rPr>
        <w:sectPr w:rsidR="002A6991" w:rsidRPr="00D8436D" w:rsidSect="00AB7DF5">
          <w:headerReference w:type="default" r:id="rId13"/>
          <w:footerReference w:type="even" r:id="rId14"/>
          <w:footerReference w:type="default" r:id="rId15"/>
          <w:footerReference w:type="first" r:id="rId16"/>
          <w:pgSz w:w="12240" w:h="15840"/>
          <w:pgMar w:top="1440" w:right="1440" w:bottom="1440" w:left="1440" w:header="0" w:footer="0" w:gutter="0"/>
          <w:cols w:space="720"/>
          <w:titlePg/>
          <w:docGrid w:linePitch="299"/>
        </w:sectPr>
      </w:pPr>
      <w:r w:rsidRPr="00D8436D">
        <w:drawing>
          <wp:anchor distT="0" distB="0" distL="114300" distR="114300" simplePos="0" relativeHeight="251658240" behindDoc="0" locked="0" layoutInCell="1" allowOverlap="1" wp14:anchorId="079201A9" wp14:editId="400AC9F2">
            <wp:simplePos x="0" y="0"/>
            <wp:positionH relativeFrom="page">
              <wp:posOffset>6985</wp:posOffset>
            </wp:positionH>
            <wp:positionV relativeFrom="paragraph">
              <wp:posOffset>-906145</wp:posOffset>
            </wp:positionV>
            <wp:extent cx="7768590" cy="10055560"/>
            <wp:effectExtent l="0" t="0" r="3810" b="3175"/>
            <wp:wrapNone/>
            <wp:docPr id="450" name="Picture 450" descr="Two people looking out a wind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Two people looking out a window&#10;&#10;Description automatically generated with medium confidence"/>
                    <pic:cNvPicPr>
                      <a:picLocks noChangeAspect="1"/>
                    </pic:cNvPicPr>
                  </pic:nvPicPr>
                  <pic:blipFill rotWithShape="1">
                    <a:blip r:embed="rId17">
                      <a:duotone>
                        <a:schemeClr val="accent5">
                          <a:shade val="45000"/>
                          <a:satMod val="135000"/>
                        </a:schemeClr>
                        <a:prstClr val="white"/>
                      </a:duotone>
                    </a:blip>
                    <a:srcRect l="6757" t="120" r="7078" b="-120"/>
                    <a:stretch/>
                  </pic:blipFill>
                  <pic:spPr bwMode="auto">
                    <a:xfrm>
                      <a:off x="0" y="0"/>
                      <a:ext cx="7768590" cy="10055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5744" w:rsidRPr="00D8436D">
        <mc:AlternateContent>
          <mc:Choice Requires="wpg">
            <w:drawing>
              <wp:anchor distT="0" distB="0" distL="114300" distR="114300" simplePos="0" relativeHeight="251658243" behindDoc="0" locked="0" layoutInCell="1" allowOverlap="1" wp14:anchorId="3EA3DEBA" wp14:editId="0311A280">
                <wp:simplePos x="0" y="0"/>
                <wp:positionH relativeFrom="column">
                  <wp:posOffset>3335655</wp:posOffset>
                </wp:positionH>
                <wp:positionV relativeFrom="paragraph">
                  <wp:posOffset>8345967</wp:posOffset>
                </wp:positionV>
                <wp:extent cx="2370485" cy="613410"/>
                <wp:effectExtent l="0" t="0" r="0" b="0"/>
                <wp:wrapNone/>
                <wp:docPr id="449" name="Group 449"/>
                <wp:cNvGraphicFramePr/>
                <a:graphic xmlns:a="http://schemas.openxmlformats.org/drawingml/2006/main">
                  <a:graphicData uri="http://schemas.microsoft.com/office/word/2010/wordprocessingGroup">
                    <wpg:wgp>
                      <wpg:cNvGrpSpPr/>
                      <wpg:grpSpPr>
                        <a:xfrm>
                          <a:off x="0" y="0"/>
                          <a:ext cx="2370485" cy="613410"/>
                          <a:chOff x="0" y="0"/>
                          <a:chExt cx="2370485" cy="613410"/>
                        </a:xfrm>
                      </wpg:grpSpPr>
                      <pic:pic xmlns:pic="http://schemas.openxmlformats.org/drawingml/2006/picture">
                        <pic:nvPicPr>
                          <pic:cNvPr id="8" name="Picture 8"/>
                          <pic:cNvPicPr>
                            <a:picLocks noChangeAspect="1"/>
                          </pic:cNvPicPr>
                        </pic:nvPicPr>
                        <pic:blipFill>
                          <a:blip r:embed="rId18"/>
                          <a:stretch>
                            <a:fillRect/>
                          </a:stretch>
                        </pic:blipFill>
                        <pic:spPr>
                          <a:xfrm>
                            <a:off x="1743740" y="0"/>
                            <a:ext cx="626745" cy="613410"/>
                          </a:xfrm>
                          <a:prstGeom prst="rect">
                            <a:avLst/>
                          </a:prstGeom>
                        </pic:spPr>
                      </pic:pic>
                      <pic:pic xmlns:pic="http://schemas.openxmlformats.org/drawingml/2006/picture">
                        <pic:nvPicPr>
                          <pic:cNvPr id="9" name="Picture 9"/>
                          <pic:cNvPicPr>
                            <a:picLocks noChangeAspect="1"/>
                          </pic:cNvPicPr>
                        </pic:nvPicPr>
                        <pic:blipFill>
                          <a:blip r:embed="rId19"/>
                          <a:stretch>
                            <a:fillRect/>
                          </a:stretch>
                        </pic:blipFill>
                        <pic:spPr bwMode="auto">
                          <a:xfrm>
                            <a:off x="0" y="63796"/>
                            <a:ext cx="1524635" cy="490220"/>
                          </a:xfrm>
                          <a:prstGeom prst="rect">
                            <a:avLst/>
                          </a:prstGeom>
                          <a:noFill/>
                        </pic:spPr>
                      </pic:pic>
                    </wpg:wgp>
                  </a:graphicData>
                </a:graphic>
              </wp:anchor>
            </w:drawing>
          </mc:Choice>
          <mc:Fallback>
            <w:pict>
              <v:group w14:anchorId="1752CB8F" id="Group 449" o:spid="_x0000_s1026" style="position:absolute;margin-left:262.65pt;margin-top:657.15pt;width:186.65pt;height:48.3pt;z-index:251658243" coordsize="23704,6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2PvTpeqShC9T5+b&#10;qHMuorrjvYaK7g/vHVS876e+gOqIk6nMmxkERBBFcWBwVlScUXEWlUEEmed5nhwYBJxXszhJtnUq&#10;s4bMqkw1nyfiF0ZmZGombPZei7X+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437;width:6267;height:6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">
                  <v:imagedata r:id="rId20" o:title=""/>
                </v:shape>
                <v:shape id="Picture 9" o:spid="_x0000_s1028" type="#_x0000_t75" style="position:absolute;top:637;width:15246;height: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">
                  <v:imagedata r:id="rId21" o:title=""/>
                </v:shape>
              </v:group>
            </w:pict>
          </mc:Fallback>
        </mc:AlternateContent>
      </w:r>
      <w:r w:rsidR="00605744" w:rsidRPr="00D8436D">
        <mc:AlternateContent>
          <mc:Choice Requires="wps">
            <w:drawing>
              <wp:anchor distT="0" distB="0" distL="114300" distR="114300" simplePos="0" relativeHeight="251658242" behindDoc="0" locked="0" layoutInCell="1" allowOverlap="1" wp14:anchorId="51659FE0" wp14:editId="42B32AFE">
                <wp:simplePos x="0" y="0"/>
                <wp:positionH relativeFrom="column">
                  <wp:posOffset>2445488</wp:posOffset>
                </wp:positionH>
                <wp:positionV relativeFrom="paragraph">
                  <wp:posOffset>3880884</wp:posOffset>
                </wp:positionV>
                <wp:extent cx="4146698" cy="52616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6698" cy="5261610"/>
                        </a:xfrm>
                        <a:prstGeom prst="rect">
                          <a:avLst/>
                        </a:prstGeom>
                        <a:noFill/>
                        <a:ln>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ACD7620" w14:textId="77777777" w:rsidR="00A75A93" w:rsidRPr="003157F2" w:rsidRDefault="00A75A93" w:rsidP="001D3C18">
                            <w:pPr>
                              <w:pStyle w:val="Title"/>
                              <w:spacing w:after="0" w:line="240" w:lineRule="auto"/>
                              <w:jc w:val="left"/>
                              <w:rPr>
                                <w:sz w:val="6"/>
                              </w:rPr>
                            </w:pPr>
                          </w:p>
                          <w:p w14:paraId="388B8EE7" w14:textId="54A7992F" w:rsidR="00A75A93" w:rsidRDefault="002D53A5" w:rsidP="00637D15">
                            <w:pPr>
                              <w:spacing w:line="240" w:lineRule="auto"/>
                              <w:jc w:val="left"/>
                            </w:pPr>
                            <w:r w:rsidRPr="002D53A5">
                              <w:rPr>
                                <w:rFonts w:cs="Arial"/>
                                <w:b/>
                                <w:color w:val="0B764A"/>
                                <w:sz w:val="52"/>
                                <w:szCs w:val="52"/>
                              </w:rPr>
                              <w:t>X1942</w:t>
                            </w:r>
                            <w:r w:rsidR="006A6450">
                              <w:rPr>
                                <w:rFonts w:cs="Arial"/>
                                <w:b/>
                                <w:color w:val="0B764A"/>
                                <w:sz w:val="52"/>
                                <w:szCs w:val="52"/>
                              </w:rPr>
                              <w:t>D</w:t>
                            </w:r>
                            <w:r w:rsidRPr="002D53A5">
                              <w:rPr>
                                <w:rFonts w:cs="Arial"/>
                                <w:b/>
                                <w:color w:val="0B764A"/>
                                <w:sz w:val="52"/>
                                <w:szCs w:val="52"/>
                              </w:rPr>
                              <w:t xml:space="preserve"> Cross-cutting NEI Study – </w:t>
                            </w:r>
                            <w:r w:rsidR="006A6450">
                              <w:rPr>
                                <w:rFonts w:cs="Arial"/>
                                <w:b/>
                                <w:color w:val="0B764A"/>
                                <w:sz w:val="52"/>
                                <w:szCs w:val="52"/>
                              </w:rPr>
                              <w:t>SBEA</w:t>
                            </w:r>
                            <w:r w:rsidR="00973B78">
                              <w:rPr>
                                <w:rFonts w:cs="Arial"/>
                                <w:b/>
                                <w:color w:val="0B764A"/>
                                <w:sz w:val="52"/>
                                <w:szCs w:val="52"/>
                              </w:rPr>
                              <w:t xml:space="preserve"> NEI</w:t>
                            </w:r>
                            <w:r w:rsidR="000C4DA5">
                              <w:rPr>
                                <w:rFonts w:cs="Arial"/>
                                <w:b/>
                                <w:color w:val="0B764A"/>
                                <w:sz w:val="52"/>
                                <w:szCs w:val="52"/>
                              </w:rPr>
                              <w:t>s</w:t>
                            </w:r>
                          </w:p>
                          <w:p w14:paraId="5CF61061" w14:textId="77777777" w:rsidR="00A75A93" w:rsidRPr="008D04B3" w:rsidRDefault="00A75A93" w:rsidP="008D04B3"/>
                          <w:p w14:paraId="66DF389F" w14:textId="77777777" w:rsidR="00A75A93" w:rsidRPr="000C7D79" w:rsidRDefault="00A75A93" w:rsidP="001D3C18">
                            <w:pPr>
                              <w:spacing w:after="0" w:line="240" w:lineRule="auto"/>
                              <w:jc w:val="left"/>
                              <w:rPr>
                                <w:rFonts w:cs="Arial"/>
                                <w:b/>
                                <w:color w:val="0B764A"/>
                                <w:sz w:val="36"/>
                                <w:szCs w:val="44"/>
                              </w:rPr>
                            </w:pPr>
                          </w:p>
                          <w:p w14:paraId="4DBD5D45" w14:textId="37423E6F" w:rsidR="00E75FC9" w:rsidRDefault="00D6793F" w:rsidP="00F96BA1">
                            <w:pPr>
                              <w:spacing w:after="240"/>
                              <w:jc w:val="left"/>
                            </w:pPr>
                            <w:del w:id="0" w:author="Shirley Pon" w:date="2023-05-14T22:07:00Z">
                              <w:r w:rsidDel="00AD5ECC">
                                <w:delText>REVI</w:delText>
                              </w:r>
                              <w:r w:rsidR="00E01F0B" w:rsidDel="00AD5ECC">
                                <w:delText>EW</w:delText>
                              </w:r>
                              <w:r w:rsidDel="00AD5ECC">
                                <w:delText xml:space="preserve"> </w:delText>
                              </w:r>
                            </w:del>
                            <w:ins w:id="1" w:author="Shirley Pon" w:date="2023-05-14T22:07:00Z">
                              <w:r w:rsidR="00AD5ECC">
                                <w:t xml:space="preserve">FINAL </w:t>
                              </w:r>
                            </w:ins>
                            <w:del w:id="2" w:author="Shirley Pon" w:date="2023-05-15T12:29:00Z">
                              <w:r w:rsidR="00973B78" w:rsidRPr="009C570F">
                                <w:delText>DRAFT</w:delText>
                              </w:r>
                              <w:r w:rsidR="00AD0541" w:rsidRPr="009C570F">
                                <w:delText xml:space="preserve"> </w:delText>
                              </w:r>
                            </w:del>
                            <w:ins w:id="3" w:author="Shirley Pon" w:date="2023-05-15T12:29:00Z">
                              <w:r w:rsidR="00645F76">
                                <w:t>REPORT</w:t>
                              </w:r>
                              <w:r w:rsidR="00645F76" w:rsidRPr="009C570F">
                                <w:t xml:space="preserve"> </w:t>
                              </w:r>
                            </w:ins>
                          </w:p>
                          <w:p w14:paraId="2D1F757F" w14:textId="09FB0ED3" w:rsidR="00F96BA1" w:rsidRPr="005F085D" w:rsidRDefault="00AD5ECC" w:rsidP="00F96BA1">
                            <w:pPr>
                              <w:spacing w:after="240"/>
                              <w:jc w:val="left"/>
                            </w:pPr>
                            <w:ins w:id="4" w:author="Shirley Pon" w:date="2023-05-14T22:08:00Z">
                              <w:r>
                                <w:t>May</w:t>
                              </w:r>
                            </w:ins>
                            <w:del w:id="5" w:author="Shirley Pon" w:date="2023-05-14T22:08:00Z">
                              <w:r w:rsidR="007B1F5D" w:rsidDel="00AD5ECC">
                                <w:delText>A</w:delText>
                              </w:r>
                            </w:del>
                            <w:del w:id="6" w:author="Shirley Pon" w:date="2023-05-14T22:07:00Z">
                              <w:r w:rsidR="007B1F5D" w:rsidDel="00AD5ECC">
                                <w:delText>pril</w:delText>
                              </w:r>
                            </w:del>
                            <w:r w:rsidR="007B1F5D">
                              <w:t xml:space="preserve"> </w:t>
                            </w:r>
                            <w:ins w:id="7" w:author="Shirley Pon" w:date="2023-05-14T22:08:00Z">
                              <w:r>
                                <w:t>1</w:t>
                              </w:r>
                            </w:ins>
                            <w:ins w:id="8" w:author="Shirley Pon" w:date="2023-05-15T12:29:00Z">
                              <w:r w:rsidR="0026371F">
                                <w:t>5</w:t>
                              </w:r>
                            </w:ins>
                            <w:del w:id="9" w:author="Shirley Pon" w:date="2023-05-14T22:08:00Z">
                              <w:r w:rsidR="007B1F5D" w:rsidDel="00AD5ECC">
                                <w:delText>2</w:delText>
                              </w:r>
                              <w:r w:rsidR="00D6793F" w:rsidDel="00AD5ECC">
                                <w:delText>8</w:delText>
                              </w:r>
                            </w:del>
                            <w:r w:rsidR="00F96BA1">
                              <w:t>, 202</w:t>
                            </w:r>
                            <w:r w:rsidR="00E75FC9">
                              <w:t>3</w:t>
                            </w:r>
                          </w:p>
                          <w:p w14:paraId="2AEB533E" w14:textId="77777777" w:rsidR="00F96BA1" w:rsidRPr="005F085D" w:rsidRDefault="00F96BA1" w:rsidP="00F96BA1">
                            <w:pPr>
                              <w:spacing w:after="280"/>
                              <w:jc w:val="left"/>
                              <w:rPr>
                                <w:rFonts w:cs="Arial"/>
                                <w:sz w:val="24"/>
                                <w:szCs w:val="24"/>
                              </w:rPr>
                            </w:pPr>
                            <w:r w:rsidRPr="000270F6">
                              <w:t>SUBMITTED TO:</w:t>
                            </w:r>
                            <w:r w:rsidRPr="000270F6">
                              <w:rPr>
                                <w:rFonts w:cs="Arial"/>
                                <w:szCs w:val="20"/>
                              </w:rPr>
                              <w:br/>
                            </w:r>
                            <w:r>
                              <w:rPr>
                                <w:rFonts w:cs="Arial"/>
                                <w:color w:val="0B764A"/>
                                <w:sz w:val="24"/>
                                <w:szCs w:val="24"/>
                              </w:rPr>
                              <w:t>Connecticut Energy Efficiency Board</w:t>
                            </w:r>
                          </w:p>
                          <w:p w14:paraId="20E53DA7" w14:textId="1472D0F4" w:rsidR="00F96BA1" w:rsidRDefault="00F96BA1" w:rsidP="00F96BA1">
                            <w:pPr>
                              <w:spacing w:after="0" w:line="240" w:lineRule="auto"/>
                              <w:jc w:val="left"/>
                              <w:rPr>
                                <w:rFonts w:cs="Arial"/>
                                <w:color w:val="0B764A"/>
                                <w:sz w:val="24"/>
                                <w:szCs w:val="24"/>
                              </w:rPr>
                            </w:pPr>
                            <w:r w:rsidRPr="000270F6">
                              <w:t>SUBMITTED BY:</w:t>
                            </w:r>
                            <w:r w:rsidRPr="000270F6">
                              <w:br/>
                            </w:r>
                            <w:r w:rsidR="00EF3F95">
                              <w:rPr>
                                <w:rFonts w:cs="Arial"/>
                                <w:color w:val="0B764A"/>
                                <w:sz w:val="24"/>
                                <w:szCs w:val="24"/>
                              </w:rPr>
                              <w:t>Shirley Pon</w:t>
                            </w:r>
                            <w:r w:rsidR="00BF21CF">
                              <w:rPr>
                                <w:rFonts w:cs="Arial"/>
                                <w:color w:val="0B764A"/>
                                <w:sz w:val="24"/>
                                <w:szCs w:val="24"/>
                              </w:rPr>
                              <w:t xml:space="preserve"> and </w:t>
                            </w:r>
                            <w:r w:rsidR="00BF21CF" w:rsidRPr="00040383">
                              <w:rPr>
                                <w:rFonts w:cs="Arial"/>
                                <w:color w:val="0B764A"/>
                                <w:sz w:val="24"/>
                                <w:szCs w:val="24"/>
                              </w:rPr>
                              <w:t>Greg Clendenning</w:t>
                            </w:r>
                            <w:r w:rsidRPr="00040383">
                              <w:rPr>
                                <w:rFonts w:cs="Arial"/>
                                <w:color w:val="0B764A"/>
                                <w:sz w:val="24"/>
                                <w:szCs w:val="24"/>
                              </w:rPr>
                              <w:t>, NMR Group, Inc.</w:t>
                            </w:r>
                          </w:p>
                          <w:p w14:paraId="1E82D0A2" w14:textId="77777777" w:rsidR="00A75A93" w:rsidRPr="003157F2" w:rsidRDefault="00A75A93" w:rsidP="001D3C18">
                            <w:pPr>
                              <w:spacing w:after="140" w:line="240" w:lineRule="auto"/>
                              <w:rPr>
                                <w:rFonts w:cs="Arial"/>
                                <w:color w:val="0B764A"/>
                                <w:sz w:val="24"/>
                                <w:szCs w:val="24"/>
                              </w:rPr>
                            </w:pPr>
                          </w:p>
                          <w:p w14:paraId="1B8A865C" w14:textId="77777777" w:rsidR="00A75A93" w:rsidRPr="003157F2" w:rsidRDefault="00A75A93" w:rsidP="001D3C18">
                            <w:pPr>
                              <w:spacing w:after="280"/>
                              <w:jc w:val="center"/>
                              <w:rPr>
                                <w:rFonts w:ascii="Novecento wide Light" w:hAnsi="Novecento wide Light"/>
                                <w:color w:val="0B764A"/>
                                <w:sz w:val="28"/>
                                <w:szCs w:val="28"/>
                              </w:rPr>
                            </w:pPr>
                          </w:p>
                          <w:p w14:paraId="2C51310B" w14:textId="77777777" w:rsidR="00A75A93" w:rsidRPr="009933EF" w:rsidRDefault="00A75A93" w:rsidP="001D3C18">
                            <w:pPr>
                              <w:rPr>
                                <w:rFonts w:ascii="Novecento wide Light" w:hAnsi="Novecento wide Light"/>
                              </w:rPr>
                            </w:pPr>
                          </w:p>
                        </w:txbxContent>
                      </wps:txbx>
                      <wps:bodyPr rot="0" spcFirstLastPara="0" vertOverflow="overflow" horzOverflow="overflow" vert="horz" wrap="square" lIns="274320" tIns="228600" rIns="274320" bIns="2286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1659FE0" id="_x0000_t202" coordsize="21600,21600" o:spt="202" path="m,l,21600r21600,l21600,xe">
                <v:stroke joinstyle="miter"/>
                <v:path gradientshapeok="t" o:connecttype="rect"/>
              </v:shapetype>
              <v:shape id="Text Box 6" o:spid="_x0000_s1026" type="#_x0000_t202" style="position:absolute;left:0;text-align:left;margin-left:192.55pt;margin-top:305.6pt;width:326.5pt;height:414.3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" filled="f" stroked="f">
                <v:textbox inset="21.6pt,18pt,21.6pt,18pt">
                  <w:txbxContent>
                    <w:p w14:paraId="7ACD7620" w14:textId="77777777" w:rsidR="00A75A93" w:rsidRPr="003157F2" w:rsidRDefault="00A75A93" w:rsidP="001D3C18">
                      <w:pPr>
                        <w:pStyle w:val="Title"/>
                        <w:spacing w:after="0" w:line="240" w:lineRule="auto"/>
                        <w:jc w:val="left"/>
                        <w:rPr>
                          <w:sz w:val="6"/>
                        </w:rPr>
                      </w:pPr>
                    </w:p>
                    <w:p w14:paraId="388B8EE7" w14:textId="54A7992F" w:rsidR="00A75A93" w:rsidRDefault="002D53A5" w:rsidP="00637D15">
                      <w:pPr>
                        <w:spacing w:line="240" w:lineRule="auto"/>
                        <w:jc w:val="left"/>
                      </w:pPr>
                      <w:r w:rsidRPr="002D53A5">
                        <w:rPr>
                          <w:rFonts w:cs="Arial"/>
                          <w:b/>
                          <w:color w:val="0B764A"/>
                          <w:sz w:val="52"/>
                          <w:szCs w:val="52"/>
                        </w:rPr>
                        <w:t>X1942</w:t>
                      </w:r>
                      <w:r w:rsidR="006A6450">
                        <w:rPr>
                          <w:rFonts w:cs="Arial"/>
                          <w:b/>
                          <w:color w:val="0B764A"/>
                          <w:sz w:val="52"/>
                          <w:szCs w:val="52"/>
                        </w:rPr>
                        <w:t>D</w:t>
                      </w:r>
                      <w:r w:rsidRPr="002D53A5">
                        <w:rPr>
                          <w:rFonts w:cs="Arial"/>
                          <w:b/>
                          <w:color w:val="0B764A"/>
                          <w:sz w:val="52"/>
                          <w:szCs w:val="52"/>
                        </w:rPr>
                        <w:t xml:space="preserve"> Cross-cutting NEI Study – </w:t>
                      </w:r>
                      <w:r w:rsidR="006A6450">
                        <w:rPr>
                          <w:rFonts w:cs="Arial"/>
                          <w:b/>
                          <w:color w:val="0B764A"/>
                          <w:sz w:val="52"/>
                          <w:szCs w:val="52"/>
                        </w:rPr>
                        <w:t>SBEA</w:t>
                      </w:r>
                      <w:r w:rsidR="00973B78">
                        <w:rPr>
                          <w:rFonts w:cs="Arial"/>
                          <w:b/>
                          <w:color w:val="0B764A"/>
                          <w:sz w:val="52"/>
                          <w:szCs w:val="52"/>
                        </w:rPr>
                        <w:t xml:space="preserve"> NEI</w:t>
                      </w:r>
                      <w:r w:rsidR="000C4DA5">
                        <w:rPr>
                          <w:rFonts w:cs="Arial"/>
                          <w:b/>
                          <w:color w:val="0B764A"/>
                          <w:sz w:val="52"/>
                          <w:szCs w:val="52"/>
                        </w:rPr>
                        <w:t>s</w:t>
                      </w:r>
                    </w:p>
                    <w:p w14:paraId="5CF61061" w14:textId="77777777" w:rsidR="00A75A93" w:rsidRPr="008D04B3" w:rsidRDefault="00A75A93" w:rsidP="008D04B3"/>
                    <w:p w14:paraId="66DF389F" w14:textId="77777777" w:rsidR="00A75A93" w:rsidRPr="000C7D79" w:rsidRDefault="00A75A93" w:rsidP="001D3C18">
                      <w:pPr>
                        <w:spacing w:after="0" w:line="240" w:lineRule="auto"/>
                        <w:jc w:val="left"/>
                        <w:rPr>
                          <w:rFonts w:cs="Arial"/>
                          <w:b/>
                          <w:color w:val="0B764A"/>
                          <w:sz w:val="36"/>
                          <w:szCs w:val="44"/>
                        </w:rPr>
                      </w:pPr>
                    </w:p>
                    <w:p w14:paraId="4DBD5D45" w14:textId="37423E6F" w:rsidR="00E75FC9" w:rsidRDefault="00D6793F" w:rsidP="00F96BA1">
                      <w:pPr>
                        <w:spacing w:after="240"/>
                        <w:jc w:val="left"/>
                      </w:pPr>
                      <w:del w:id="10" w:author="Shirley Pon" w:date="2023-05-14T22:07:00Z">
                        <w:r w:rsidDel="00AD5ECC">
                          <w:delText>REVI</w:delText>
                        </w:r>
                        <w:r w:rsidR="00E01F0B" w:rsidDel="00AD5ECC">
                          <w:delText>EW</w:delText>
                        </w:r>
                        <w:r w:rsidDel="00AD5ECC">
                          <w:delText xml:space="preserve"> </w:delText>
                        </w:r>
                      </w:del>
                      <w:ins w:id="11" w:author="Shirley Pon" w:date="2023-05-14T22:07:00Z">
                        <w:r w:rsidR="00AD5ECC">
                          <w:t xml:space="preserve">FINAL </w:t>
                        </w:r>
                      </w:ins>
                      <w:del w:id="12" w:author="Shirley Pon" w:date="2023-05-15T12:29:00Z">
                        <w:r w:rsidR="00973B78" w:rsidRPr="009C570F">
                          <w:delText>DRAFT</w:delText>
                        </w:r>
                        <w:r w:rsidR="00AD0541" w:rsidRPr="009C570F">
                          <w:delText xml:space="preserve"> </w:delText>
                        </w:r>
                      </w:del>
                      <w:ins w:id="13" w:author="Shirley Pon" w:date="2023-05-15T12:29:00Z">
                        <w:r w:rsidR="00645F76">
                          <w:t>REPORT</w:t>
                        </w:r>
                        <w:r w:rsidR="00645F76" w:rsidRPr="009C570F">
                          <w:t xml:space="preserve"> </w:t>
                        </w:r>
                      </w:ins>
                    </w:p>
                    <w:p w14:paraId="2D1F757F" w14:textId="09FB0ED3" w:rsidR="00F96BA1" w:rsidRPr="005F085D" w:rsidRDefault="00AD5ECC" w:rsidP="00F96BA1">
                      <w:pPr>
                        <w:spacing w:after="240"/>
                        <w:jc w:val="left"/>
                      </w:pPr>
                      <w:ins w:id="14" w:author="Shirley Pon" w:date="2023-05-14T22:08:00Z">
                        <w:r>
                          <w:t>May</w:t>
                        </w:r>
                      </w:ins>
                      <w:del w:id="15" w:author="Shirley Pon" w:date="2023-05-14T22:08:00Z">
                        <w:r w:rsidR="007B1F5D" w:rsidDel="00AD5ECC">
                          <w:delText>A</w:delText>
                        </w:r>
                      </w:del>
                      <w:del w:id="16" w:author="Shirley Pon" w:date="2023-05-14T22:07:00Z">
                        <w:r w:rsidR="007B1F5D" w:rsidDel="00AD5ECC">
                          <w:delText>pril</w:delText>
                        </w:r>
                      </w:del>
                      <w:r w:rsidR="007B1F5D">
                        <w:t xml:space="preserve"> </w:t>
                      </w:r>
                      <w:ins w:id="17" w:author="Shirley Pon" w:date="2023-05-14T22:08:00Z">
                        <w:r>
                          <w:t>1</w:t>
                        </w:r>
                      </w:ins>
                      <w:ins w:id="18" w:author="Shirley Pon" w:date="2023-05-15T12:29:00Z">
                        <w:r w:rsidR="0026371F">
                          <w:t>5</w:t>
                        </w:r>
                      </w:ins>
                      <w:del w:id="19" w:author="Shirley Pon" w:date="2023-05-14T22:08:00Z">
                        <w:r w:rsidR="007B1F5D" w:rsidDel="00AD5ECC">
                          <w:delText>2</w:delText>
                        </w:r>
                        <w:r w:rsidR="00D6793F" w:rsidDel="00AD5ECC">
                          <w:delText>8</w:delText>
                        </w:r>
                      </w:del>
                      <w:r w:rsidR="00F96BA1">
                        <w:t>, 202</w:t>
                      </w:r>
                      <w:r w:rsidR="00E75FC9">
                        <w:t>3</w:t>
                      </w:r>
                    </w:p>
                    <w:p w14:paraId="2AEB533E" w14:textId="77777777" w:rsidR="00F96BA1" w:rsidRPr="005F085D" w:rsidRDefault="00F96BA1" w:rsidP="00F96BA1">
                      <w:pPr>
                        <w:spacing w:after="280"/>
                        <w:jc w:val="left"/>
                        <w:rPr>
                          <w:rFonts w:cs="Arial"/>
                          <w:sz w:val="24"/>
                          <w:szCs w:val="24"/>
                        </w:rPr>
                      </w:pPr>
                      <w:r w:rsidRPr="000270F6">
                        <w:t>SUBMITTED TO:</w:t>
                      </w:r>
                      <w:r w:rsidRPr="000270F6">
                        <w:rPr>
                          <w:rFonts w:cs="Arial"/>
                          <w:szCs w:val="20"/>
                        </w:rPr>
                        <w:br/>
                      </w:r>
                      <w:r>
                        <w:rPr>
                          <w:rFonts w:cs="Arial"/>
                          <w:color w:val="0B764A"/>
                          <w:sz w:val="24"/>
                          <w:szCs w:val="24"/>
                        </w:rPr>
                        <w:t>Connecticut Energy Efficiency Board</w:t>
                      </w:r>
                    </w:p>
                    <w:p w14:paraId="20E53DA7" w14:textId="1472D0F4" w:rsidR="00F96BA1" w:rsidRDefault="00F96BA1" w:rsidP="00F96BA1">
                      <w:pPr>
                        <w:spacing w:after="0" w:line="240" w:lineRule="auto"/>
                        <w:jc w:val="left"/>
                        <w:rPr>
                          <w:rFonts w:cs="Arial"/>
                          <w:color w:val="0B764A"/>
                          <w:sz w:val="24"/>
                          <w:szCs w:val="24"/>
                        </w:rPr>
                      </w:pPr>
                      <w:r w:rsidRPr="000270F6">
                        <w:t>SUBMITTED BY:</w:t>
                      </w:r>
                      <w:r w:rsidRPr="000270F6">
                        <w:br/>
                      </w:r>
                      <w:r w:rsidR="00EF3F95">
                        <w:rPr>
                          <w:rFonts w:cs="Arial"/>
                          <w:color w:val="0B764A"/>
                          <w:sz w:val="24"/>
                          <w:szCs w:val="24"/>
                        </w:rPr>
                        <w:t>Shirley Pon</w:t>
                      </w:r>
                      <w:r w:rsidR="00BF21CF">
                        <w:rPr>
                          <w:rFonts w:cs="Arial"/>
                          <w:color w:val="0B764A"/>
                          <w:sz w:val="24"/>
                          <w:szCs w:val="24"/>
                        </w:rPr>
                        <w:t xml:space="preserve"> and </w:t>
                      </w:r>
                      <w:r w:rsidR="00BF21CF" w:rsidRPr="00040383">
                        <w:rPr>
                          <w:rFonts w:cs="Arial"/>
                          <w:color w:val="0B764A"/>
                          <w:sz w:val="24"/>
                          <w:szCs w:val="24"/>
                        </w:rPr>
                        <w:t>Greg Clendenning</w:t>
                      </w:r>
                      <w:r w:rsidRPr="00040383">
                        <w:rPr>
                          <w:rFonts w:cs="Arial"/>
                          <w:color w:val="0B764A"/>
                          <w:sz w:val="24"/>
                          <w:szCs w:val="24"/>
                        </w:rPr>
                        <w:t>, NMR Group, Inc.</w:t>
                      </w:r>
                    </w:p>
                    <w:p w14:paraId="1E82D0A2" w14:textId="77777777" w:rsidR="00A75A93" w:rsidRPr="003157F2" w:rsidRDefault="00A75A93" w:rsidP="001D3C18">
                      <w:pPr>
                        <w:spacing w:after="140" w:line="240" w:lineRule="auto"/>
                        <w:rPr>
                          <w:rFonts w:cs="Arial"/>
                          <w:color w:val="0B764A"/>
                          <w:sz w:val="24"/>
                          <w:szCs w:val="24"/>
                        </w:rPr>
                      </w:pPr>
                    </w:p>
                    <w:p w14:paraId="1B8A865C" w14:textId="77777777" w:rsidR="00A75A93" w:rsidRPr="003157F2" w:rsidRDefault="00A75A93" w:rsidP="001D3C18">
                      <w:pPr>
                        <w:spacing w:after="280"/>
                        <w:jc w:val="center"/>
                        <w:rPr>
                          <w:rFonts w:ascii="Novecento wide Light" w:hAnsi="Novecento wide Light"/>
                          <w:color w:val="0B764A"/>
                          <w:sz w:val="28"/>
                          <w:szCs w:val="28"/>
                        </w:rPr>
                      </w:pPr>
                    </w:p>
                    <w:p w14:paraId="2C51310B" w14:textId="77777777" w:rsidR="00A75A93" w:rsidRPr="009933EF" w:rsidRDefault="00A75A93" w:rsidP="001D3C18">
                      <w:pPr>
                        <w:rPr>
                          <w:rFonts w:ascii="Novecento wide Light" w:hAnsi="Novecento wide Light"/>
                        </w:rPr>
                      </w:pPr>
                    </w:p>
                  </w:txbxContent>
                </v:textbox>
              </v:shape>
            </w:pict>
          </mc:Fallback>
        </mc:AlternateContent>
      </w:r>
      <w:r w:rsidR="00605744" w:rsidRPr="00D8436D">
        <mc:AlternateContent>
          <mc:Choice Requires="wps">
            <w:drawing>
              <wp:anchor distT="0" distB="0" distL="114300" distR="114300" simplePos="0" relativeHeight="251658244" behindDoc="0" locked="0" layoutInCell="1" allowOverlap="1" wp14:anchorId="6E852B36" wp14:editId="16355B09">
                <wp:simplePos x="0" y="0"/>
                <wp:positionH relativeFrom="column">
                  <wp:posOffset>2544814</wp:posOffset>
                </wp:positionH>
                <wp:positionV relativeFrom="paragraph">
                  <wp:posOffset>3742129</wp:posOffset>
                </wp:positionV>
                <wp:extent cx="3062044" cy="106326"/>
                <wp:effectExtent l="0" t="0" r="5080" b="8255"/>
                <wp:wrapNone/>
                <wp:docPr id="448" name="Rectangle 448"/>
                <wp:cNvGraphicFramePr/>
                <a:graphic xmlns:a="http://schemas.openxmlformats.org/drawingml/2006/main">
                  <a:graphicData uri="http://schemas.microsoft.com/office/word/2010/wordprocessingShape">
                    <wps:wsp>
                      <wps:cNvSpPr/>
                      <wps:spPr>
                        <a:xfrm>
                          <a:off x="0" y="0"/>
                          <a:ext cx="3062044" cy="106326"/>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3C4A2" id="Rectangle 448" o:spid="_x0000_s1026" style="position:absolute;margin-left:200.4pt;margin-top:294.65pt;width:241.1pt;height:8.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" fillcolor="#046a38 [3205]" stroked="f"/>
            </w:pict>
          </mc:Fallback>
        </mc:AlternateContent>
      </w:r>
      <w:r w:rsidR="00605744" w:rsidRPr="00D8436D">
        <mc:AlternateContent>
          <mc:Choice Requires="wps">
            <w:drawing>
              <wp:anchor distT="0" distB="0" distL="114300" distR="114300" simplePos="0" relativeHeight="251658241" behindDoc="0" locked="0" layoutInCell="1" allowOverlap="1" wp14:anchorId="3D4BA21B" wp14:editId="1996BD7A">
                <wp:simplePos x="0" y="0"/>
                <wp:positionH relativeFrom="column">
                  <wp:posOffset>2179320</wp:posOffset>
                </wp:positionH>
                <wp:positionV relativeFrom="paragraph">
                  <wp:posOffset>3369945</wp:posOffset>
                </wp:positionV>
                <wp:extent cx="4683701" cy="5785544"/>
                <wp:effectExtent l="0" t="0" r="3175" b="5715"/>
                <wp:wrapNone/>
                <wp:docPr id="254" name="Rectangle 254"/>
                <wp:cNvGraphicFramePr/>
                <a:graphic xmlns:a="http://schemas.openxmlformats.org/drawingml/2006/main">
                  <a:graphicData uri="http://schemas.microsoft.com/office/word/2010/wordprocessingShape">
                    <wps:wsp>
                      <wps:cNvSpPr/>
                      <wps:spPr>
                        <a:xfrm>
                          <a:off x="0" y="0"/>
                          <a:ext cx="4683701" cy="5785544"/>
                        </a:xfrm>
                        <a:prstGeom prst="rect">
                          <a:avLst/>
                        </a:prstGeom>
                        <a:solidFill>
                          <a:srgbClr val="FFFFFF">
                            <a:alpha val="85098"/>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0EBE5" id="Rectangle 254" o:spid="_x0000_s1026" style="position:absolute;margin-left:171.6pt;margin-top:265.35pt;width:368.8pt;height:455.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" stroked="f">
                <v:fill opacity="55769f"/>
              </v:rect>
            </w:pict>
          </mc:Fallback>
        </mc:AlternateContent>
      </w:r>
    </w:p>
    <w:p w14:paraId="37B5F7E0" w14:textId="77777777" w:rsidR="00143AED" w:rsidRPr="00D8436D" w:rsidRDefault="00143AED" w:rsidP="00143AED">
      <w:pPr>
        <w:pStyle w:val="TOCTitle"/>
        <w:rPr>
          <w:rFonts w:hint="eastAsia"/>
        </w:rPr>
      </w:pPr>
      <w:r w:rsidRPr="00D8436D">
        <w:lastRenderedPageBreak/>
        <w:t>Table of Contents</w:t>
      </w:r>
    </w:p>
    <w:p w14:paraId="55132BFA" w14:textId="15E352A5" w:rsidR="003D63F9" w:rsidRDefault="00143AED">
      <w:pPr>
        <w:pStyle w:val="TOC1"/>
        <w:rPr>
          <w:rFonts w:asciiTheme="minorHAnsi" w:hAnsiTheme="minorHAnsi"/>
          <w:b w:val="0"/>
          <w:smallCaps w:val="0"/>
          <w:kern w:val="2"/>
          <w14:ligatures w14:val="standardContextual"/>
        </w:rPr>
      </w:pPr>
      <w:r w:rsidRPr="00D8436D">
        <w:rPr>
          <w:color w:val="595959" w:themeColor="text1" w:themeTint="A6"/>
          <w:sz w:val="20"/>
        </w:rPr>
        <w:fldChar w:fldCharType="begin"/>
      </w:r>
      <w:r w:rsidRPr="00D8436D">
        <w:instrText xml:space="preserve"> TOC \o "1-3" \h \z \u </w:instrText>
      </w:r>
      <w:r w:rsidRPr="00D8436D">
        <w:rPr>
          <w:color w:val="595959" w:themeColor="text1" w:themeTint="A6"/>
          <w:sz w:val="20"/>
        </w:rPr>
        <w:fldChar w:fldCharType="separate"/>
      </w:r>
      <w:hyperlink w:anchor="_Toc135077418" w:history="1">
        <w:r w:rsidR="003D63F9" w:rsidRPr="00BF136B">
          <w:rPr>
            <w:rStyle w:val="Hyperlink"/>
          </w:rPr>
          <w:t>Executive Summary</w:t>
        </w:r>
        <w:r w:rsidR="003D63F9">
          <w:rPr>
            <w:webHidden/>
          </w:rPr>
          <w:tab/>
        </w:r>
        <w:r w:rsidR="003D63F9">
          <w:rPr>
            <w:webHidden/>
          </w:rPr>
          <w:fldChar w:fldCharType="begin"/>
        </w:r>
        <w:r w:rsidR="003D63F9">
          <w:rPr>
            <w:webHidden/>
          </w:rPr>
          <w:instrText xml:space="preserve"> PAGEREF _Toc135077418 \h </w:instrText>
        </w:r>
        <w:r w:rsidR="003D63F9">
          <w:rPr>
            <w:webHidden/>
          </w:rPr>
        </w:r>
        <w:r w:rsidR="003D63F9">
          <w:rPr>
            <w:webHidden/>
          </w:rPr>
          <w:fldChar w:fldCharType="separate"/>
        </w:r>
        <w:r w:rsidR="003D63F9">
          <w:rPr>
            <w:webHidden/>
          </w:rPr>
          <w:t>1</w:t>
        </w:r>
        <w:r w:rsidR="003D63F9">
          <w:rPr>
            <w:webHidden/>
          </w:rPr>
          <w:fldChar w:fldCharType="end"/>
        </w:r>
      </w:hyperlink>
    </w:p>
    <w:p w14:paraId="5B8B083C" w14:textId="6216490B" w:rsidR="003D63F9" w:rsidRDefault="003D63F9">
      <w:pPr>
        <w:pStyle w:val="TOC2"/>
        <w:rPr>
          <w:rFonts w:asciiTheme="minorHAnsi" w:hAnsiTheme="minorHAnsi" w:cstheme="minorBidi"/>
          <w:smallCaps w:val="0"/>
          <w:kern w:val="2"/>
          <w:szCs w:val="22"/>
          <w14:ligatures w14:val="standardContextual"/>
        </w:rPr>
      </w:pPr>
      <w:hyperlink w:anchor="_Toc135077419" w:history="1">
        <w:r w:rsidRPr="00BF136B">
          <w:rPr>
            <w:rStyle w:val="Hyperlink"/>
          </w:rPr>
          <w:t>Purpose</w:t>
        </w:r>
        <w:r>
          <w:rPr>
            <w:webHidden/>
          </w:rPr>
          <w:tab/>
        </w:r>
        <w:r>
          <w:rPr>
            <w:webHidden/>
          </w:rPr>
          <w:fldChar w:fldCharType="begin"/>
        </w:r>
        <w:r>
          <w:rPr>
            <w:webHidden/>
          </w:rPr>
          <w:instrText xml:space="preserve"> PAGEREF _Toc135077419 \h </w:instrText>
        </w:r>
        <w:r>
          <w:rPr>
            <w:webHidden/>
          </w:rPr>
        </w:r>
        <w:r>
          <w:rPr>
            <w:webHidden/>
          </w:rPr>
          <w:fldChar w:fldCharType="separate"/>
        </w:r>
        <w:r>
          <w:rPr>
            <w:webHidden/>
          </w:rPr>
          <w:t>1</w:t>
        </w:r>
        <w:r>
          <w:rPr>
            <w:webHidden/>
          </w:rPr>
          <w:fldChar w:fldCharType="end"/>
        </w:r>
      </w:hyperlink>
    </w:p>
    <w:p w14:paraId="7FC7CDA5" w14:textId="68DD5CA4" w:rsidR="003D63F9" w:rsidRDefault="003D63F9">
      <w:pPr>
        <w:pStyle w:val="TOC2"/>
        <w:rPr>
          <w:rFonts w:asciiTheme="minorHAnsi" w:hAnsiTheme="minorHAnsi" w:cstheme="minorBidi"/>
          <w:smallCaps w:val="0"/>
          <w:kern w:val="2"/>
          <w:szCs w:val="22"/>
          <w14:ligatures w14:val="standardContextual"/>
        </w:rPr>
      </w:pPr>
      <w:hyperlink w:anchor="_Toc135077420" w:history="1">
        <w:r w:rsidRPr="00BF136B">
          <w:rPr>
            <w:rStyle w:val="Hyperlink"/>
          </w:rPr>
          <w:t>Study Goal</w:t>
        </w:r>
        <w:r>
          <w:rPr>
            <w:webHidden/>
          </w:rPr>
          <w:tab/>
        </w:r>
        <w:r>
          <w:rPr>
            <w:webHidden/>
          </w:rPr>
          <w:fldChar w:fldCharType="begin"/>
        </w:r>
        <w:r>
          <w:rPr>
            <w:webHidden/>
          </w:rPr>
          <w:instrText xml:space="preserve"> PAGEREF _Toc135077420 \h </w:instrText>
        </w:r>
        <w:r>
          <w:rPr>
            <w:webHidden/>
          </w:rPr>
        </w:r>
        <w:r>
          <w:rPr>
            <w:webHidden/>
          </w:rPr>
          <w:fldChar w:fldCharType="separate"/>
        </w:r>
        <w:r>
          <w:rPr>
            <w:webHidden/>
          </w:rPr>
          <w:t>1</w:t>
        </w:r>
        <w:r>
          <w:rPr>
            <w:webHidden/>
          </w:rPr>
          <w:fldChar w:fldCharType="end"/>
        </w:r>
      </w:hyperlink>
    </w:p>
    <w:p w14:paraId="2F2929B4" w14:textId="5371B085" w:rsidR="003D63F9" w:rsidRDefault="003D63F9">
      <w:pPr>
        <w:pStyle w:val="TOC2"/>
        <w:rPr>
          <w:rFonts w:asciiTheme="minorHAnsi" w:hAnsiTheme="minorHAnsi" w:cstheme="minorBidi"/>
          <w:smallCaps w:val="0"/>
          <w:kern w:val="2"/>
          <w:szCs w:val="22"/>
          <w14:ligatures w14:val="standardContextual"/>
        </w:rPr>
      </w:pPr>
      <w:hyperlink w:anchor="_Toc135077421" w:history="1">
        <w:r w:rsidRPr="00BF136B">
          <w:rPr>
            <w:rStyle w:val="Hyperlink"/>
          </w:rPr>
          <w:t>Findings</w:t>
        </w:r>
        <w:r>
          <w:rPr>
            <w:webHidden/>
          </w:rPr>
          <w:tab/>
        </w:r>
        <w:r>
          <w:rPr>
            <w:webHidden/>
          </w:rPr>
          <w:fldChar w:fldCharType="begin"/>
        </w:r>
        <w:r>
          <w:rPr>
            <w:webHidden/>
          </w:rPr>
          <w:instrText xml:space="preserve"> PAGEREF _Toc135077421 \h </w:instrText>
        </w:r>
        <w:r>
          <w:rPr>
            <w:webHidden/>
          </w:rPr>
        </w:r>
        <w:r>
          <w:rPr>
            <w:webHidden/>
          </w:rPr>
          <w:fldChar w:fldCharType="separate"/>
        </w:r>
        <w:r>
          <w:rPr>
            <w:webHidden/>
          </w:rPr>
          <w:t>2</w:t>
        </w:r>
        <w:r>
          <w:rPr>
            <w:webHidden/>
          </w:rPr>
          <w:fldChar w:fldCharType="end"/>
        </w:r>
      </w:hyperlink>
    </w:p>
    <w:p w14:paraId="5931B47B" w14:textId="0DF89744" w:rsidR="003D63F9" w:rsidRDefault="003D63F9">
      <w:pPr>
        <w:pStyle w:val="TOC2"/>
        <w:rPr>
          <w:rFonts w:asciiTheme="minorHAnsi" w:hAnsiTheme="minorHAnsi" w:cstheme="minorBidi"/>
          <w:smallCaps w:val="0"/>
          <w:kern w:val="2"/>
          <w:szCs w:val="22"/>
          <w14:ligatures w14:val="standardContextual"/>
        </w:rPr>
      </w:pPr>
      <w:hyperlink w:anchor="_Toc135077422" w:history="1">
        <w:r w:rsidRPr="00BF136B">
          <w:rPr>
            <w:rStyle w:val="Hyperlink"/>
          </w:rPr>
          <w:t>Recommendations</w:t>
        </w:r>
        <w:r>
          <w:rPr>
            <w:webHidden/>
          </w:rPr>
          <w:tab/>
        </w:r>
        <w:r>
          <w:rPr>
            <w:webHidden/>
          </w:rPr>
          <w:fldChar w:fldCharType="begin"/>
        </w:r>
        <w:r>
          <w:rPr>
            <w:webHidden/>
          </w:rPr>
          <w:instrText xml:space="preserve"> PAGEREF _Toc135077422 \h </w:instrText>
        </w:r>
        <w:r>
          <w:rPr>
            <w:webHidden/>
          </w:rPr>
        </w:r>
        <w:r>
          <w:rPr>
            <w:webHidden/>
          </w:rPr>
          <w:fldChar w:fldCharType="separate"/>
        </w:r>
        <w:r>
          <w:rPr>
            <w:webHidden/>
          </w:rPr>
          <w:t>3</w:t>
        </w:r>
        <w:r>
          <w:rPr>
            <w:webHidden/>
          </w:rPr>
          <w:fldChar w:fldCharType="end"/>
        </w:r>
      </w:hyperlink>
    </w:p>
    <w:p w14:paraId="62E5C792" w14:textId="1E9FBFC9" w:rsidR="003D63F9" w:rsidRDefault="003D63F9">
      <w:pPr>
        <w:pStyle w:val="TOC1"/>
        <w:rPr>
          <w:rFonts w:asciiTheme="minorHAnsi" w:hAnsiTheme="minorHAnsi"/>
          <w:b w:val="0"/>
          <w:smallCaps w:val="0"/>
          <w:kern w:val="2"/>
          <w14:ligatures w14:val="standardContextual"/>
        </w:rPr>
      </w:pPr>
      <w:hyperlink w:anchor="_Toc135077423" w:history="1">
        <w:r w:rsidRPr="00BF136B">
          <w:rPr>
            <w:rStyle w:val="Hyperlink"/>
          </w:rPr>
          <w:t>Section 1</w:t>
        </w:r>
        <w:r>
          <w:rPr>
            <w:rFonts w:asciiTheme="minorHAnsi" w:hAnsiTheme="minorHAnsi"/>
            <w:b w:val="0"/>
            <w:smallCaps w:val="0"/>
            <w:kern w:val="2"/>
            <w14:ligatures w14:val="standardContextual"/>
          </w:rPr>
          <w:tab/>
        </w:r>
        <w:r w:rsidRPr="00BF136B">
          <w:rPr>
            <w:rStyle w:val="Hyperlink"/>
          </w:rPr>
          <w:t>Methodology</w:t>
        </w:r>
        <w:r>
          <w:rPr>
            <w:webHidden/>
          </w:rPr>
          <w:tab/>
        </w:r>
        <w:r>
          <w:rPr>
            <w:webHidden/>
          </w:rPr>
          <w:fldChar w:fldCharType="begin"/>
        </w:r>
        <w:r>
          <w:rPr>
            <w:webHidden/>
          </w:rPr>
          <w:instrText xml:space="preserve"> PAGEREF _Toc135077423 \h </w:instrText>
        </w:r>
        <w:r>
          <w:rPr>
            <w:webHidden/>
          </w:rPr>
        </w:r>
        <w:r>
          <w:rPr>
            <w:webHidden/>
          </w:rPr>
          <w:fldChar w:fldCharType="separate"/>
        </w:r>
        <w:r>
          <w:rPr>
            <w:webHidden/>
          </w:rPr>
          <w:t>5</w:t>
        </w:r>
        <w:r>
          <w:rPr>
            <w:webHidden/>
          </w:rPr>
          <w:fldChar w:fldCharType="end"/>
        </w:r>
      </w:hyperlink>
    </w:p>
    <w:p w14:paraId="242613AB" w14:textId="210C6CAD" w:rsidR="003D63F9" w:rsidRDefault="003D63F9">
      <w:pPr>
        <w:pStyle w:val="TOC2"/>
        <w:rPr>
          <w:rFonts w:asciiTheme="minorHAnsi" w:hAnsiTheme="minorHAnsi" w:cstheme="minorBidi"/>
          <w:smallCaps w:val="0"/>
          <w:kern w:val="2"/>
          <w:szCs w:val="22"/>
          <w14:ligatures w14:val="standardContextual"/>
        </w:rPr>
      </w:pPr>
      <w:hyperlink w:anchor="_Toc135077424" w:history="1">
        <w:r w:rsidRPr="00BF136B">
          <w:rPr>
            <w:rStyle w:val="Hyperlink"/>
          </w:rPr>
          <w:t>1.1</w:t>
        </w:r>
        <w:r>
          <w:rPr>
            <w:rFonts w:asciiTheme="minorHAnsi" w:hAnsiTheme="minorHAnsi" w:cstheme="minorBidi"/>
            <w:smallCaps w:val="0"/>
            <w:kern w:val="2"/>
            <w:szCs w:val="22"/>
            <w14:ligatures w14:val="standardContextual"/>
          </w:rPr>
          <w:tab/>
        </w:r>
        <w:r w:rsidRPr="00BF136B">
          <w:rPr>
            <w:rStyle w:val="Hyperlink"/>
          </w:rPr>
          <w:t>Participant End-user Surveys</w:t>
        </w:r>
        <w:r>
          <w:rPr>
            <w:webHidden/>
          </w:rPr>
          <w:tab/>
        </w:r>
        <w:r>
          <w:rPr>
            <w:webHidden/>
          </w:rPr>
          <w:fldChar w:fldCharType="begin"/>
        </w:r>
        <w:r>
          <w:rPr>
            <w:webHidden/>
          </w:rPr>
          <w:instrText xml:space="preserve"> PAGEREF _Toc135077424 \h </w:instrText>
        </w:r>
        <w:r>
          <w:rPr>
            <w:webHidden/>
          </w:rPr>
        </w:r>
        <w:r>
          <w:rPr>
            <w:webHidden/>
          </w:rPr>
          <w:fldChar w:fldCharType="separate"/>
        </w:r>
        <w:r>
          <w:rPr>
            <w:webHidden/>
          </w:rPr>
          <w:t>5</w:t>
        </w:r>
        <w:r>
          <w:rPr>
            <w:webHidden/>
          </w:rPr>
          <w:fldChar w:fldCharType="end"/>
        </w:r>
      </w:hyperlink>
    </w:p>
    <w:p w14:paraId="63CD429D" w14:textId="23E8F76E" w:rsidR="003D63F9" w:rsidRDefault="003D63F9">
      <w:pPr>
        <w:pStyle w:val="TOC2"/>
        <w:rPr>
          <w:rFonts w:asciiTheme="minorHAnsi" w:hAnsiTheme="minorHAnsi" w:cstheme="minorBidi"/>
          <w:smallCaps w:val="0"/>
          <w:kern w:val="2"/>
          <w:szCs w:val="22"/>
          <w14:ligatures w14:val="standardContextual"/>
        </w:rPr>
      </w:pPr>
      <w:hyperlink w:anchor="_Toc135077425" w:history="1">
        <w:r w:rsidRPr="00BF136B">
          <w:rPr>
            <w:rStyle w:val="Hyperlink"/>
          </w:rPr>
          <w:t>1.2</w:t>
        </w:r>
        <w:r>
          <w:rPr>
            <w:rFonts w:asciiTheme="minorHAnsi" w:hAnsiTheme="minorHAnsi" w:cstheme="minorBidi"/>
            <w:smallCaps w:val="0"/>
            <w:kern w:val="2"/>
            <w:szCs w:val="22"/>
            <w14:ligatures w14:val="standardContextual"/>
          </w:rPr>
          <w:tab/>
        </w:r>
        <w:r w:rsidRPr="00BF136B">
          <w:rPr>
            <w:rStyle w:val="Hyperlink"/>
          </w:rPr>
          <w:t>Identifying NEIs</w:t>
        </w:r>
        <w:r>
          <w:rPr>
            <w:webHidden/>
          </w:rPr>
          <w:tab/>
        </w:r>
        <w:r>
          <w:rPr>
            <w:webHidden/>
          </w:rPr>
          <w:fldChar w:fldCharType="begin"/>
        </w:r>
        <w:r>
          <w:rPr>
            <w:webHidden/>
          </w:rPr>
          <w:instrText xml:space="preserve"> PAGEREF _Toc135077425 \h </w:instrText>
        </w:r>
        <w:r>
          <w:rPr>
            <w:webHidden/>
          </w:rPr>
        </w:r>
        <w:r>
          <w:rPr>
            <w:webHidden/>
          </w:rPr>
          <w:fldChar w:fldCharType="separate"/>
        </w:r>
        <w:r>
          <w:rPr>
            <w:webHidden/>
          </w:rPr>
          <w:t>5</w:t>
        </w:r>
        <w:r>
          <w:rPr>
            <w:webHidden/>
          </w:rPr>
          <w:fldChar w:fldCharType="end"/>
        </w:r>
      </w:hyperlink>
    </w:p>
    <w:p w14:paraId="5481636A" w14:textId="03891117" w:rsidR="003D63F9" w:rsidRDefault="003D63F9">
      <w:pPr>
        <w:pStyle w:val="TOC2"/>
        <w:rPr>
          <w:rFonts w:asciiTheme="minorHAnsi" w:hAnsiTheme="minorHAnsi" w:cstheme="minorBidi"/>
          <w:smallCaps w:val="0"/>
          <w:kern w:val="2"/>
          <w:szCs w:val="22"/>
          <w14:ligatures w14:val="standardContextual"/>
        </w:rPr>
      </w:pPr>
      <w:hyperlink w:anchor="_Toc135077426" w:history="1">
        <w:r w:rsidRPr="00BF136B">
          <w:rPr>
            <w:rStyle w:val="Hyperlink"/>
          </w:rPr>
          <w:t>1.3</w:t>
        </w:r>
        <w:r>
          <w:rPr>
            <w:rFonts w:asciiTheme="minorHAnsi" w:hAnsiTheme="minorHAnsi" w:cstheme="minorBidi"/>
            <w:smallCaps w:val="0"/>
            <w:kern w:val="2"/>
            <w:szCs w:val="22"/>
            <w14:ligatures w14:val="standardContextual"/>
          </w:rPr>
          <w:tab/>
        </w:r>
        <w:r w:rsidRPr="00BF136B">
          <w:rPr>
            <w:rStyle w:val="Hyperlink"/>
          </w:rPr>
          <w:t>Quantifying NEIs</w:t>
        </w:r>
        <w:r>
          <w:rPr>
            <w:webHidden/>
          </w:rPr>
          <w:tab/>
        </w:r>
        <w:r>
          <w:rPr>
            <w:webHidden/>
          </w:rPr>
          <w:fldChar w:fldCharType="begin"/>
        </w:r>
        <w:r>
          <w:rPr>
            <w:webHidden/>
          </w:rPr>
          <w:instrText xml:space="preserve"> PAGEREF _Toc135077426 \h </w:instrText>
        </w:r>
        <w:r>
          <w:rPr>
            <w:webHidden/>
          </w:rPr>
        </w:r>
        <w:r>
          <w:rPr>
            <w:webHidden/>
          </w:rPr>
          <w:fldChar w:fldCharType="separate"/>
        </w:r>
        <w:r>
          <w:rPr>
            <w:webHidden/>
          </w:rPr>
          <w:t>5</w:t>
        </w:r>
        <w:r>
          <w:rPr>
            <w:webHidden/>
          </w:rPr>
          <w:fldChar w:fldCharType="end"/>
        </w:r>
      </w:hyperlink>
    </w:p>
    <w:p w14:paraId="02CFC64F" w14:textId="1075F565" w:rsidR="003D63F9" w:rsidRDefault="003D63F9">
      <w:pPr>
        <w:pStyle w:val="TOC1"/>
        <w:rPr>
          <w:rFonts w:asciiTheme="minorHAnsi" w:hAnsiTheme="minorHAnsi"/>
          <w:b w:val="0"/>
          <w:smallCaps w:val="0"/>
          <w:kern w:val="2"/>
          <w14:ligatures w14:val="standardContextual"/>
        </w:rPr>
      </w:pPr>
      <w:hyperlink w:anchor="_Toc135077427" w:history="1">
        <w:r w:rsidRPr="00BF136B">
          <w:rPr>
            <w:rStyle w:val="Hyperlink"/>
          </w:rPr>
          <w:t>Section 2</w:t>
        </w:r>
        <w:r>
          <w:rPr>
            <w:rFonts w:asciiTheme="minorHAnsi" w:hAnsiTheme="minorHAnsi"/>
            <w:b w:val="0"/>
            <w:smallCaps w:val="0"/>
            <w:kern w:val="2"/>
            <w14:ligatures w14:val="standardContextual"/>
          </w:rPr>
          <w:tab/>
        </w:r>
        <w:r w:rsidRPr="00BF136B">
          <w:rPr>
            <w:rStyle w:val="Hyperlink"/>
          </w:rPr>
          <w:t>Findings</w:t>
        </w:r>
        <w:r>
          <w:rPr>
            <w:webHidden/>
          </w:rPr>
          <w:tab/>
        </w:r>
        <w:r>
          <w:rPr>
            <w:webHidden/>
          </w:rPr>
          <w:fldChar w:fldCharType="begin"/>
        </w:r>
        <w:r>
          <w:rPr>
            <w:webHidden/>
          </w:rPr>
          <w:instrText xml:space="preserve"> PAGEREF _Toc135077427 \h </w:instrText>
        </w:r>
        <w:r>
          <w:rPr>
            <w:webHidden/>
          </w:rPr>
        </w:r>
        <w:r>
          <w:rPr>
            <w:webHidden/>
          </w:rPr>
          <w:fldChar w:fldCharType="separate"/>
        </w:r>
        <w:r>
          <w:rPr>
            <w:webHidden/>
          </w:rPr>
          <w:t>9</w:t>
        </w:r>
        <w:r>
          <w:rPr>
            <w:webHidden/>
          </w:rPr>
          <w:fldChar w:fldCharType="end"/>
        </w:r>
      </w:hyperlink>
    </w:p>
    <w:p w14:paraId="77F76E48" w14:textId="76C9E8E1" w:rsidR="003D63F9" w:rsidRDefault="003D63F9">
      <w:pPr>
        <w:pStyle w:val="TOC2"/>
        <w:rPr>
          <w:rFonts w:asciiTheme="minorHAnsi" w:hAnsiTheme="minorHAnsi" w:cstheme="minorBidi"/>
          <w:smallCaps w:val="0"/>
          <w:kern w:val="2"/>
          <w:szCs w:val="22"/>
          <w14:ligatures w14:val="standardContextual"/>
        </w:rPr>
      </w:pPr>
      <w:hyperlink w:anchor="_Toc135077428" w:history="1">
        <w:r w:rsidRPr="00BF136B">
          <w:rPr>
            <w:rStyle w:val="Hyperlink"/>
          </w:rPr>
          <w:t>2.1</w:t>
        </w:r>
        <w:r>
          <w:rPr>
            <w:rFonts w:asciiTheme="minorHAnsi" w:hAnsiTheme="minorHAnsi" w:cstheme="minorBidi"/>
            <w:smallCaps w:val="0"/>
            <w:kern w:val="2"/>
            <w:szCs w:val="22"/>
            <w14:ligatures w14:val="standardContextual"/>
          </w:rPr>
          <w:tab/>
        </w:r>
        <w:r w:rsidRPr="00BF136B">
          <w:rPr>
            <w:rStyle w:val="Hyperlink"/>
          </w:rPr>
          <w:t>Lighting and Lighting Controls</w:t>
        </w:r>
        <w:r>
          <w:rPr>
            <w:webHidden/>
          </w:rPr>
          <w:tab/>
        </w:r>
        <w:r>
          <w:rPr>
            <w:webHidden/>
          </w:rPr>
          <w:fldChar w:fldCharType="begin"/>
        </w:r>
        <w:r>
          <w:rPr>
            <w:webHidden/>
          </w:rPr>
          <w:instrText xml:space="preserve"> PAGEREF _Toc135077428 \h </w:instrText>
        </w:r>
        <w:r>
          <w:rPr>
            <w:webHidden/>
          </w:rPr>
        </w:r>
        <w:r>
          <w:rPr>
            <w:webHidden/>
          </w:rPr>
          <w:fldChar w:fldCharType="separate"/>
        </w:r>
        <w:r>
          <w:rPr>
            <w:webHidden/>
          </w:rPr>
          <w:t>10</w:t>
        </w:r>
        <w:r>
          <w:rPr>
            <w:webHidden/>
          </w:rPr>
          <w:fldChar w:fldCharType="end"/>
        </w:r>
      </w:hyperlink>
    </w:p>
    <w:p w14:paraId="6A4EB917" w14:textId="727A764A" w:rsidR="003D63F9" w:rsidRDefault="003D63F9">
      <w:pPr>
        <w:pStyle w:val="TOC2"/>
        <w:rPr>
          <w:rFonts w:asciiTheme="minorHAnsi" w:hAnsiTheme="minorHAnsi" w:cstheme="minorBidi"/>
          <w:smallCaps w:val="0"/>
          <w:kern w:val="2"/>
          <w:szCs w:val="22"/>
          <w14:ligatures w14:val="standardContextual"/>
        </w:rPr>
      </w:pPr>
      <w:hyperlink w:anchor="_Toc135077442" w:history="1">
        <w:r w:rsidRPr="00BF136B">
          <w:rPr>
            <w:rStyle w:val="Hyperlink"/>
          </w:rPr>
          <w:t>2.2</w:t>
        </w:r>
        <w:r>
          <w:rPr>
            <w:rFonts w:asciiTheme="minorHAnsi" w:hAnsiTheme="minorHAnsi" w:cstheme="minorBidi"/>
            <w:smallCaps w:val="0"/>
            <w:kern w:val="2"/>
            <w:szCs w:val="22"/>
            <w14:ligatures w14:val="standardContextual"/>
          </w:rPr>
          <w:tab/>
        </w:r>
        <w:r w:rsidRPr="00BF136B">
          <w:rPr>
            <w:rStyle w:val="Hyperlink"/>
          </w:rPr>
          <w:t>Non-Lighting Measures</w:t>
        </w:r>
        <w:r>
          <w:rPr>
            <w:webHidden/>
          </w:rPr>
          <w:tab/>
        </w:r>
        <w:r>
          <w:rPr>
            <w:webHidden/>
          </w:rPr>
          <w:fldChar w:fldCharType="begin"/>
        </w:r>
        <w:r>
          <w:rPr>
            <w:webHidden/>
          </w:rPr>
          <w:instrText xml:space="preserve"> PAGEREF _Toc135077442 \h </w:instrText>
        </w:r>
        <w:r>
          <w:rPr>
            <w:webHidden/>
          </w:rPr>
        </w:r>
        <w:r>
          <w:rPr>
            <w:webHidden/>
          </w:rPr>
          <w:fldChar w:fldCharType="separate"/>
        </w:r>
        <w:r>
          <w:rPr>
            <w:webHidden/>
          </w:rPr>
          <w:t>12</w:t>
        </w:r>
        <w:r>
          <w:rPr>
            <w:webHidden/>
          </w:rPr>
          <w:fldChar w:fldCharType="end"/>
        </w:r>
      </w:hyperlink>
    </w:p>
    <w:p w14:paraId="691F9EB7" w14:textId="52A2B4FB" w:rsidR="003D63F9" w:rsidRDefault="003D63F9">
      <w:pPr>
        <w:pStyle w:val="TOC1"/>
        <w:rPr>
          <w:rFonts w:asciiTheme="minorHAnsi" w:hAnsiTheme="minorHAnsi"/>
          <w:b w:val="0"/>
          <w:smallCaps w:val="0"/>
          <w:kern w:val="2"/>
          <w14:ligatures w14:val="standardContextual"/>
        </w:rPr>
      </w:pPr>
      <w:hyperlink w:anchor="_Toc135077443" w:history="1">
        <w:r w:rsidRPr="00BF136B">
          <w:rPr>
            <w:rStyle w:val="Hyperlink"/>
            <w:rFonts w:cs="Arial"/>
            <w:snapToGrid w:val="0"/>
            <w:w w:val="0"/>
          </w:rPr>
          <w:t>Appendix A</w:t>
        </w:r>
        <w:r>
          <w:rPr>
            <w:rFonts w:asciiTheme="minorHAnsi" w:hAnsiTheme="minorHAnsi"/>
            <w:b w:val="0"/>
            <w:smallCaps w:val="0"/>
            <w:kern w:val="2"/>
            <w14:ligatures w14:val="standardContextual"/>
          </w:rPr>
          <w:tab/>
        </w:r>
        <w:r w:rsidRPr="00BF136B">
          <w:rPr>
            <w:rStyle w:val="Hyperlink"/>
          </w:rPr>
          <w:t>Detailed Methodology</w:t>
        </w:r>
        <w:r>
          <w:rPr>
            <w:webHidden/>
          </w:rPr>
          <w:tab/>
        </w:r>
        <w:r>
          <w:rPr>
            <w:webHidden/>
          </w:rPr>
          <w:fldChar w:fldCharType="begin"/>
        </w:r>
        <w:r>
          <w:rPr>
            <w:webHidden/>
          </w:rPr>
          <w:instrText xml:space="preserve"> PAGEREF _Toc135077443 \h </w:instrText>
        </w:r>
        <w:r>
          <w:rPr>
            <w:webHidden/>
          </w:rPr>
        </w:r>
        <w:r>
          <w:rPr>
            <w:webHidden/>
          </w:rPr>
          <w:fldChar w:fldCharType="separate"/>
        </w:r>
        <w:r>
          <w:rPr>
            <w:webHidden/>
          </w:rPr>
          <w:t>15</w:t>
        </w:r>
        <w:r>
          <w:rPr>
            <w:webHidden/>
          </w:rPr>
          <w:fldChar w:fldCharType="end"/>
        </w:r>
      </w:hyperlink>
    </w:p>
    <w:p w14:paraId="7D18B9E1" w14:textId="22B5B167" w:rsidR="003D63F9" w:rsidRDefault="003D63F9">
      <w:pPr>
        <w:pStyle w:val="TOC2"/>
        <w:rPr>
          <w:rFonts w:asciiTheme="minorHAnsi" w:hAnsiTheme="minorHAnsi" w:cstheme="minorBidi"/>
          <w:smallCaps w:val="0"/>
          <w:kern w:val="2"/>
          <w:szCs w:val="22"/>
          <w14:ligatures w14:val="standardContextual"/>
        </w:rPr>
      </w:pPr>
      <w:hyperlink w:anchor="_Toc135077444" w:history="1">
        <w:r w:rsidRPr="00BF136B">
          <w:rPr>
            <w:rStyle w:val="Hyperlink"/>
            <w:rFonts w:cs="Arial"/>
            <w:snapToGrid w:val="0"/>
            <w:w w:val="0"/>
          </w:rPr>
          <w:t>A.1</w:t>
        </w:r>
        <w:r>
          <w:rPr>
            <w:rFonts w:asciiTheme="minorHAnsi" w:hAnsiTheme="minorHAnsi" w:cstheme="minorBidi"/>
            <w:smallCaps w:val="0"/>
            <w:kern w:val="2"/>
            <w:szCs w:val="22"/>
            <w14:ligatures w14:val="standardContextual"/>
          </w:rPr>
          <w:tab/>
        </w:r>
        <w:r w:rsidRPr="00BF136B">
          <w:rPr>
            <w:rStyle w:val="Hyperlink"/>
          </w:rPr>
          <w:t>Participant End-User Survey</w:t>
        </w:r>
        <w:r>
          <w:rPr>
            <w:webHidden/>
          </w:rPr>
          <w:tab/>
        </w:r>
        <w:r>
          <w:rPr>
            <w:webHidden/>
          </w:rPr>
          <w:fldChar w:fldCharType="begin"/>
        </w:r>
        <w:r>
          <w:rPr>
            <w:webHidden/>
          </w:rPr>
          <w:instrText xml:space="preserve"> PAGEREF _Toc135077444 \h </w:instrText>
        </w:r>
        <w:r>
          <w:rPr>
            <w:webHidden/>
          </w:rPr>
        </w:r>
        <w:r>
          <w:rPr>
            <w:webHidden/>
          </w:rPr>
          <w:fldChar w:fldCharType="separate"/>
        </w:r>
        <w:r>
          <w:rPr>
            <w:webHidden/>
          </w:rPr>
          <w:t>15</w:t>
        </w:r>
        <w:r>
          <w:rPr>
            <w:webHidden/>
          </w:rPr>
          <w:fldChar w:fldCharType="end"/>
        </w:r>
      </w:hyperlink>
    </w:p>
    <w:p w14:paraId="389FE00E" w14:textId="104215B4" w:rsidR="003D63F9" w:rsidRDefault="003D63F9">
      <w:pPr>
        <w:pStyle w:val="TOC2"/>
        <w:rPr>
          <w:rFonts w:asciiTheme="minorHAnsi" w:hAnsiTheme="minorHAnsi" w:cstheme="minorBidi"/>
          <w:smallCaps w:val="0"/>
          <w:kern w:val="2"/>
          <w:szCs w:val="22"/>
          <w14:ligatures w14:val="standardContextual"/>
        </w:rPr>
      </w:pPr>
      <w:hyperlink w:anchor="_Toc135077445" w:history="1">
        <w:r w:rsidRPr="00BF136B">
          <w:rPr>
            <w:rStyle w:val="Hyperlink"/>
            <w:rFonts w:cs="Arial"/>
            <w:snapToGrid w:val="0"/>
            <w:w w:val="0"/>
          </w:rPr>
          <w:t>A.2</w:t>
        </w:r>
        <w:r>
          <w:rPr>
            <w:rFonts w:asciiTheme="minorHAnsi" w:hAnsiTheme="minorHAnsi" w:cstheme="minorBidi"/>
            <w:smallCaps w:val="0"/>
            <w:kern w:val="2"/>
            <w:szCs w:val="22"/>
            <w14:ligatures w14:val="standardContextual"/>
          </w:rPr>
          <w:tab/>
        </w:r>
        <w:r w:rsidRPr="00BF136B">
          <w:rPr>
            <w:rStyle w:val="Hyperlink"/>
          </w:rPr>
          <w:t>Non-Energy Impacts Methodology</w:t>
        </w:r>
        <w:r>
          <w:rPr>
            <w:webHidden/>
          </w:rPr>
          <w:tab/>
        </w:r>
        <w:r>
          <w:rPr>
            <w:webHidden/>
          </w:rPr>
          <w:fldChar w:fldCharType="begin"/>
        </w:r>
        <w:r>
          <w:rPr>
            <w:webHidden/>
          </w:rPr>
          <w:instrText xml:space="preserve"> PAGEREF _Toc135077445 \h </w:instrText>
        </w:r>
        <w:r>
          <w:rPr>
            <w:webHidden/>
          </w:rPr>
        </w:r>
        <w:r>
          <w:rPr>
            <w:webHidden/>
          </w:rPr>
          <w:fldChar w:fldCharType="separate"/>
        </w:r>
        <w:r>
          <w:rPr>
            <w:webHidden/>
          </w:rPr>
          <w:t>15</w:t>
        </w:r>
        <w:r>
          <w:rPr>
            <w:webHidden/>
          </w:rPr>
          <w:fldChar w:fldCharType="end"/>
        </w:r>
      </w:hyperlink>
    </w:p>
    <w:p w14:paraId="6863418A" w14:textId="6717FA37" w:rsidR="003D63F9" w:rsidRDefault="003D63F9">
      <w:pPr>
        <w:pStyle w:val="TOC1"/>
        <w:rPr>
          <w:rFonts w:asciiTheme="minorHAnsi" w:hAnsiTheme="minorHAnsi"/>
          <w:b w:val="0"/>
          <w:smallCaps w:val="0"/>
          <w:kern w:val="2"/>
          <w14:ligatures w14:val="standardContextual"/>
        </w:rPr>
      </w:pPr>
      <w:hyperlink w:anchor="_Toc135077446" w:history="1">
        <w:r w:rsidRPr="00BF136B">
          <w:rPr>
            <w:rStyle w:val="Hyperlink"/>
            <w:rFonts w:cs="Arial"/>
            <w:snapToGrid w:val="0"/>
            <w:w w:val="0"/>
          </w:rPr>
          <w:t>Appendix B</w:t>
        </w:r>
        <w:r>
          <w:rPr>
            <w:rFonts w:asciiTheme="minorHAnsi" w:hAnsiTheme="minorHAnsi"/>
            <w:b w:val="0"/>
            <w:smallCaps w:val="0"/>
            <w:kern w:val="2"/>
            <w14:ligatures w14:val="standardContextual"/>
          </w:rPr>
          <w:tab/>
        </w:r>
        <w:r w:rsidRPr="00BF136B">
          <w:rPr>
            <w:rStyle w:val="Hyperlink"/>
          </w:rPr>
          <w:t>Detailed Results</w:t>
        </w:r>
        <w:r>
          <w:rPr>
            <w:webHidden/>
          </w:rPr>
          <w:tab/>
        </w:r>
        <w:r>
          <w:rPr>
            <w:webHidden/>
          </w:rPr>
          <w:fldChar w:fldCharType="begin"/>
        </w:r>
        <w:r>
          <w:rPr>
            <w:webHidden/>
          </w:rPr>
          <w:instrText xml:space="preserve"> PAGEREF _Toc135077446 \h </w:instrText>
        </w:r>
        <w:r>
          <w:rPr>
            <w:webHidden/>
          </w:rPr>
        </w:r>
        <w:r>
          <w:rPr>
            <w:webHidden/>
          </w:rPr>
          <w:fldChar w:fldCharType="separate"/>
        </w:r>
        <w:r>
          <w:rPr>
            <w:webHidden/>
          </w:rPr>
          <w:t>16</w:t>
        </w:r>
        <w:r>
          <w:rPr>
            <w:webHidden/>
          </w:rPr>
          <w:fldChar w:fldCharType="end"/>
        </w:r>
      </w:hyperlink>
    </w:p>
    <w:p w14:paraId="42D63DC6" w14:textId="7BC43BDD" w:rsidR="003D63F9" w:rsidRDefault="003D63F9">
      <w:pPr>
        <w:pStyle w:val="TOC2"/>
        <w:rPr>
          <w:rFonts w:asciiTheme="minorHAnsi" w:hAnsiTheme="minorHAnsi" w:cstheme="minorBidi"/>
          <w:smallCaps w:val="0"/>
          <w:kern w:val="2"/>
          <w:szCs w:val="22"/>
          <w14:ligatures w14:val="standardContextual"/>
        </w:rPr>
      </w:pPr>
      <w:hyperlink w:anchor="_Toc135077447" w:history="1">
        <w:r w:rsidRPr="00BF136B">
          <w:rPr>
            <w:rStyle w:val="Hyperlink"/>
            <w:rFonts w:cs="Arial"/>
            <w:snapToGrid w:val="0"/>
            <w:w w:val="0"/>
          </w:rPr>
          <w:t>B.1</w:t>
        </w:r>
        <w:r>
          <w:rPr>
            <w:rFonts w:asciiTheme="minorHAnsi" w:hAnsiTheme="minorHAnsi" w:cstheme="minorBidi"/>
            <w:smallCaps w:val="0"/>
            <w:kern w:val="2"/>
            <w:szCs w:val="22"/>
            <w14:ligatures w14:val="standardContextual"/>
          </w:rPr>
          <w:tab/>
        </w:r>
        <w:r w:rsidRPr="00BF136B">
          <w:rPr>
            <w:rStyle w:val="Hyperlink"/>
          </w:rPr>
          <w:t>Participant Annual Savings</w:t>
        </w:r>
        <w:r>
          <w:rPr>
            <w:webHidden/>
          </w:rPr>
          <w:tab/>
        </w:r>
        <w:r>
          <w:rPr>
            <w:webHidden/>
          </w:rPr>
          <w:fldChar w:fldCharType="begin"/>
        </w:r>
        <w:r>
          <w:rPr>
            <w:webHidden/>
          </w:rPr>
          <w:instrText xml:space="preserve"> PAGEREF _Toc135077447 \h </w:instrText>
        </w:r>
        <w:r>
          <w:rPr>
            <w:webHidden/>
          </w:rPr>
        </w:r>
        <w:r>
          <w:rPr>
            <w:webHidden/>
          </w:rPr>
          <w:fldChar w:fldCharType="separate"/>
        </w:r>
        <w:r>
          <w:rPr>
            <w:webHidden/>
          </w:rPr>
          <w:t>16</w:t>
        </w:r>
        <w:r>
          <w:rPr>
            <w:webHidden/>
          </w:rPr>
          <w:fldChar w:fldCharType="end"/>
        </w:r>
      </w:hyperlink>
    </w:p>
    <w:p w14:paraId="300CAB53" w14:textId="2FC1FB65" w:rsidR="003D63F9" w:rsidRDefault="003D63F9">
      <w:pPr>
        <w:pStyle w:val="TOC2"/>
        <w:rPr>
          <w:rFonts w:asciiTheme="minorHAnsi" w:hAnsiTheme="minorHAnsi" w:cstheme="minorBidi"/>
          <w:smallCaps w:val="0"/>
          <w:kern w:val="2"/>
          <w:szCs w:val="22"/>
          <w14:ligatures w14:val="standardContextual"/>
        </w:rPr>
      </w:pPr>
      <w:hyperlink w:anchor="_Toc135077448" w:history="1">
        <w:r w:rsidRPr="00BF136B">
          <w:rPr>
            <w:rStyle w:val="Hyperlink"/>
            <w:rFonts w:cs="Arial"/>
            <w:snapToGrid w:val="0"/>
            <w:w w:val="0"/>
          </w:rPr>
          <w:t>B.2</w:t>
        </w:r>
        <w:r>
          <w:rPr>
            <w:rFonts w:asciiTheme="minorHAnsi" w:hAnsiTheme="minorHAnsi" w:cstheme="minorBidi"/>
            <w:smallCaps w:val="0"/>
            <w:kern w:val="2"/>
            <w:szCs w:val="22"/>
            <w14:ligatures w14:val="standardContextual"/>
          </w:rPr>
          <w:tab/>
        </w:r>
        <w:r w:rsidRPr="00BF136B">
          <w:rPr>
            <w:rStyle w:val="Hyperlink"/>
          </w:rPr>
          <w:t>LMS Inputs</w:t>
        </w:r>
        <w:r>
          <w:rPr>
            <w:webHidden/>
          </w:rPr>
          <w:tab/>
        </w:r>
        <w:r>
          <w:rPr>
            <w:webHidden/>
          </w:rPr>
          <w:fldChar w:fldCharType="begin"/>
        </w:r>
        <w:r>
          <w:rPr>
            <w:webHidden/>
          </w:rPr>
          <w:instrText xml:space="preserve"> PAGEREF _Toc135077448 \h </w:instrText>
        </w:r>
        <w:r>
          <w:rPr>
            <w:webHidden/>
          </w:rPr>
        </w:r>
        <w:r>
          <w:rPr>
            <w:webHidden/>
          </w:rPr>
          <w:fldChar w:fldCharType="separate"/>
        </w:r>
        <w:r>
          <w:rPr>
            <w:webHidden/>
          </w:rPr>
          <w:t>17</w:t>
        </w:r>
        <w:r>
          <w:rPr>
            <w:webHidden/>
          </w:rPr>
          <w:fldChar w:fldCharType="end"/>
        </w:r>
      </w:hyperlink>
    </w:p>
    <w:p w14:paraId="7115532F" w14:textId="4F0C6620" w:rsidR="003D63F9" w:rsidRDefault="003D63F9">
      <w:pPr>
        <w:pStyle w:val="TOC3"/>
        <w:tabs>
          <w:tab w:val="left" w:pos="1200"/>
        </w:tabs>
        <w:rPr>
          <w:rFonts w:asciiTheme="minorHAnsi" w:hAnsiTheme="minorHAnsi"/>
          <w:noProof/>
          <w:kern w:val="2"/>
          <w:lang w:bidi="ar-SA"/>
          <w14:ligatures w14:val="standardContextual"/>
        </w:rPr>
      </w:pPr>
      <w:hyperlink w:anchor="_Toc135077449" w:history="1">
        <w:r w:rsidRPr="00BF136B">
          <w:rPr>
            <w:rStyle w:val="Hyperlink"/>
            <w:noProof/>
          </w:rPr>
          <w:t>B.2.1</w:t>
        </w:r>
        <w:r>
          <w:rPr>
            <w:rFonts w:asciiTheme="minorHAnsi" w:hAnsiTheme="minorHAnsi"/>
            <w:noProof/>
            <w:kern w:val="2"/>
            <w:lang w:bidi="ar-SA"/>
            <w14:ligatures w14:val="standardContextual"/>
          </w:rPr>
          <w:tab/>
        </w:r>
        <w:r w:rsidRPr="00BF136B">
          <w:rPr>
            <w:rStyle w:val="Hyperlink"/>
            <w:noProof/>
          </w:rPr>
          <w:t>LMS Magnitude Scales</w:t>
        </w:r>
        <w:r>
          <w:rPr>
            <w:noProof/>
            <w:webHidden/>
          </w:rPr>
          <w:tab/>
        </w:r>
        <w:r>
          <w:rPr>
            <w:noProof/>
            <w:webHidden/>
          </w:rPr>
          <w:fldChar w:fldCharType="begin"/>
        </w:r>
        <w:r>
          <w:rPr>
            <w:noProof/>
            <w:webHidden/>
          </w:rPr>
          <w:instrText xml:space="preserve"> PAGEREF _Toc135077449 \h </w:instrText>
        </w:r>
        <w:r>
          <w:rPr>
            <w:noProof/>
            <w:webHidden/>
          </w:rPr>
        </w:r>
        <w:r>
          <w:rPr>
            <w:noProof/>
            <w:webHidden/>
          </w:rPr>
          <w:fldChar w:fldCharType="separate"/>
        </w:r>
        <w:r>
          <w:rPr>
            <w:noProof/>
            <w:webHidden/>
          </w:rPr>
          <w:t>17</w:t>
        </w:r>
        <w:r>
          <w:rPr>
            <w:noProof/>
            <w:webHidden/>
          </w:rPr>
          <w:fldChar w:fldCharType="end"/>
        </w:r>
      </w:hyperlink>
    </w:p>
    <w:p w14:paraId="5A252F94" w14:textId="6C32849C" w:rsidR="003D63F9" w:rsidRDefault="003D63F9">
      <w:pPr>
        <w:pStyle w:val="TOC3"/>
        <w:tabs>
          <w:tab w:val="left" w:pos="1200"/>
        </w:tabs>
        <w:rPr>
          <w:rFonts w:asciiTheme="minorHAnsi" w:hAnsiTheme="minorHAnsi"/>
          <w:noProof/>
          <w:kern w:val="2"/>
          <w:lang w:bidi="ar-SA"/>
          <w14:ligatures w14:val="standardContextual"/>
        </w:rPr>
      </w:pPr>
      <w:hyperlink w:anchor="_Toc135077450" w:history="1">
        <w:r w:rsidRPr="00BF136B">
          <w:rPr>
            <w:rStyle w:val="Hyperlink"/>
            <w:noProof/>
          </w:rPr>
          <w:t>B.2.2</w:t>
        </w:r>
        <w:r>
          <w:rPr>
            <w:rFonts w:asciiTheme="minorHAnsi" w:hAnsiTheme="minorHAnsi"/>
            <w:noProof/>
            <w:kern w:val="2"/>
            <w:lang w:bidi="ar-SA"/>
            <w14:ligatures w14:val="standardContextual"/>
          </w:rPr>
          <w:tab/>
        </w:r>
        <w:r w:rsidRPr="00BF136B">
          <w:rPr>
            <w:rStyle w:val="Hyperlink"/>
            <w:noProof/>
          </w:rPr>
          <w:t>Overlapping NEI Effects</w:t>
        </w:r>
        <w:r>
          <w:rPr>
            <w:noProof/>
            <w:webHidden/>
          </w:rPr>
          <w:tab/>
        </w:r>
        <w:r>
          <w:rPr>
            <w:noProof/>
            <w:webHidden/>
          </w:rPr>
          <w:fldChar w:fldCharType="begin"/>
        </w:r>
        <w:r>
          <w:rPr>
            <w:noProof/>
            <w:webHidden/>
          </w:rPr>
          <w:instrText xml:space="preserve"> PAGEREF _Toc135077450 \h </w:instrText>
        </w:r>
        <w:r>
          <w:rPr>
            <w:noProof/>
            <w:webHidden/>
          </w:rPr>
        </w:r>
        <w:r>
          <w:rPr>
            <w:noProof/>
            <w:webHidden/>
          </w:rPr>
          <w:fldChar w:fldCharType="separate"/>
        </w:r>
        <w:r>
          <w:rPr>
            <w:noProof/>
            <w:webHidden/>
          </w:rPr>
          <w:t>20</w:t>
        </w:r>
        <w:r>
          <w:rPr>
            <w:noProof/>
            <w:webHidden/>
          </w:rPr>
          <w:fldChar w:fldCharType="end"/>
        </w:r>
      </w:hyperlink>
    </w:p>
    <w:p w14:paraId="5F9F2432" w14:textId="4F0FC90E" w:rsidR="003D63F9" w:rsidRDefault="003D63F9">
      <w:pPr>
        <w:pStyle w:val="TOC3"/>
        <w:tabs>
          <w:tab w:val="left" w:pos="1200"/>
        </w:tabs>
        <w:rPr>
          <w:rFonts w:asciiTheme="minorHAnsi" w:hAnsiTheme="minorHAnsi"/>
          <w:noProof/>
          <w:kern w:val="2"/>
          <w:lang w:bidi="ar-SA"/>
          <w14:ligatures w14:val="standardContextual"/>
        </w:rPr>
      </w:pPr>
      <w:hyperlink w:anchor="_Toc135077451" w:history="1">
        <w:r w:rsidRPr="00BF136B">
          <w:rPr>
            <w:rStyle w:val="Hyperlink"/>
            <w:noProof/>
          </w:rPr>
          <w:t>B.2.3</w:t>
        </w:r>
        <w:r>
          <w:rPr>
            <w:rFonts w:asciiTheme="minorHAnsi" w:hAnsiTheme="minorHAnsi"/>
            <w:noProof/>
            <w:kern w:val="2"/>
            <w:lang w:bidi="ar-SA"/>
            <w14:ligatures w14:val="standardContextual"/>
          </w:rPr>
          <w:tab/>
        </w:r>
        <w:r w:rsidRPr="00BF136B">
          <w:rPr>
            <w:rStyle w:val="Hyperlink"/>
            <w:noProof/>
          </w:rPr>
          <w:t>Normalized NEI Effects</w:t>
        </w:r>
        <w:r>
          <w:rPr>
            <w:noProof/>
            <w:webHidden/>
          </w:rPr>
          <w:tab/>
        </w:r>
        <w:r>
          <w:rPr>
            <w:noProof/>
            <w:webHidden/>
          </w:rPr>
          <w:fldChar w:fldCharType="begin"/>
        </w:r>
        <w:r>
          <w:rPr>
            <w:noProof/>
            <w:webHidden/>
          </w:rPr>
          <w:instrText xml:space="preserve"> PAGEREF _Toc135077451 \h </w:instrText>
        </w:r>
        <w:r>
          <w:rPr>
            <w:noProof/>
            <w:webHidden/>
          </w:rPr>
        </w:r>
        <w:r>
          <w:rPr>
            <w:noProof/>
            <w:webHidden/>
          </w:rPr>
          <w:fldChar w:fldCharType="separate"/>
        </w:r>
        <w:r>
          <w:rPr>
            <w:noProof/>
            <w:webHidden/>
          </w:rPr>
          <w:t>20</w:t>
        </w:r>
        <w:r>
          <w:rPr>
            <w:noProof/>
            <w:webHidden/>
          </w:rPr>
          <w:fldChar w:fldCharType="end"/>
        </w:r>
      </w:hyperlink>
    </w:p>
    <w:p w14:paraId="773C6D6C" w14:textId="02A4D420" w:rsidR="003D63F9" w:rsidRDefault="003D63F9">
      <w:pPr>
        <w:pStyle w:val="TOC2"/>
        <w:rPr>
          <w:rFonts w:asciiTheme="minorHAnsi" w:hAnsiTheme="minorHAnsi" w:cstheme="minorBidi"/>
          <w:smallCaps w:val="0"/>
          <w:kern w:val="2"/>
          <w:szCs w:val="22"/>
          <w14:ligatures w14:val="standardContextual"/>
        </w:rPr>
      </w:pPr>
      <w:hyperlink w:anchor="_Toc135077452" w:history="1">
        <w:r w:rsidRPr="00BF136B">
          <w:rPr>
            <w:rStyle w:val="Hyperlink"/>
            <w:rFonts w:cs="Arial"/>
            <w:snapToGrid w:val="0"/>
            <w:w w:val="0"/>
          </w:rPr>
          <w:t>B.3</w:t>
        </w:r>
        <w:r>
          <w:rPr>
            <w:rFonts w:asciiTheme="minorHAnsi" w:hAnsiTheme="minorHAnsi" w:cstheme="minorBidi"/>
            <w:smallCaps w:val="0"/>
            <w:kern w:val="2"/>
            <w:szCs w:val="22"/>
            <w14:ligatures w14:val="standardContextual"/>
          </w:rPr>
          <w:tab/>
        </w:r>
        <w:r w:rsidRPr="00BF136B">
          <w:rPr>
            <w:rStyle w:val="Hyperlink"/>
          </w:rPr>
          <w:t>Additional NEI Results</w:t>
        </w:r>
        <w:r>
          <w:rPr>
            <w:webHidden/>
          </w:rPr>
          <w:tab/>
        </w:r>
        <w:r>
          <w:rPr>
            <w:webHidden/>
          </w:rPr>
          <w:fldChar w:fldCharType="begin"/>
        </w:r>
        <w:r>
          <w:rPr>
            <w:webHidden/>
          </w:rPr>
          <w:instrText xml:space="preserve"> PAGEREF _Toc135077452 \h </w:instrText>
        </w:r>
        <w:r>
          <w:rPr>
            <w:webHidden/>
          </w:rPr>
        </w:r>
        <w:r>
          <w:rPr>
            <w:webHidden/>
          </w:rPr>
          <w:fldChar w:fldCharType="separate"/>
        </w:r>
        <w:r>
          <w:rPr>
            <w:webHidden/>
          </w:rPr>
          <w:t>21</w:t>
        </w:r>
        <w:r>
          <w:rPr>
            <w:webHidden/>
          </w:rPr>
          <w:fldChar w:fldCharType="end"/>
        </w:r>
      </w:hyperlink>
    </w:p>
    <w:p w14:paraId="0893452A" w14:textId="643ED193" w:rsidR="00BC053F" w:rsidRPr="00D8436D" w:rsidRDefault="00143AED" w:rsidP="00143AED">
      <w:pPr>
        <w:jc w:val="center"/>
      </w:pPr>
      <w:r w:rsidRPr="00D8436D">
        <w:fldChar w:fldCharType="end"/>
      </w:r>
    </w:p>
    <w:p w14:paraId="14D1197A" w14:textId="77777777" w:rsidR="00143AED" w:rsidRPr="00D8436D" w:rsidRDefault="00143AED" w:rsidP="00E96374">
      <w:pPr>
        <w:jc w:val="center"/>
      </w:pPr>
    </w:p>
    <w:p w14:paraId="62A124D7" w14:textId="77777777" w:rsidR="006E735F" w:rsidRDefault="006E735F" w:rsidP="009532D0">
      <w:pPr>
        <w:sectPr w:rsidR="006E735F" w:rsidSect="00AB7DF5">
          <w:headerReference w:type="default" r:id="rId22"/>
          <w:footerReference w:type="default" r:id="rId23"/>
          <w:headerReference w:type="first" r:id="rId24"/>
          <w:footerReference w:type="first" r:id="rId25"/>
          <w:pgSz w:w="12240" w:h="15840"/>
          <w:pgMar w:top="1440" w:right="1440" w:bottom="1440" w:left="1440" w:header="0" w:footer="0" w:gutter="0"/>
          <w:cols w:space="720"/>
          <w:titlePg/>
          <w:docGrid w:linePitch="299"/>
        </w:sectPr>
      </w:pPr>
    </w:p>
    <w:p w14:paraId="4F747B00" w14:textId="77777777" w:rsidR="006E735F" w:rsidRDefault="006E735F" w:rsidP="00F6726F">
      <w:pPr>
        <w:pStyle w:val="Heading1"/>
        <w:numPr>
          <w:ilvl w:val="0"/>
          <w:numId w:val="0"/>
        </w:numPr>
        <w:ind w:left="72" w:hanging="72"/>
        <w:rPr>
          <w:rFonts w:hint="eastAsia"/>
        </w:rPr>
        <w:sectPr w:rsidR="006E735F" w:rsidSect="000D7237">
          <w:headerReference w:type="default" r:id="rId26"/>
          <w:footerReference w:type="default" r:id="rId27"/>
          <w:headerReference w:type="first" r:id="rId28"/>
          <w:footerReference w:type="first" r:id="rId29"/>
          <w:type w:val="continuous"/>
          <w:pgSz w:w="12240" w:h="15840"/>
          <w:pgMar w:top="1440" w:right="1440" w:bottom="1440" w:left="1440" w:header="0" w:footer="0" w:gutter="0"/>
          <w:cols w:space="720"/>
          <w:titlePg/>
          <w:docGrid w:linePitch="299"/>
        </w:sectPr>
      </w:pPr>
    </w:p>
    <w:p w14:paraId="1F52701B" w14:textId="4F9A901B" w:rsidR="005B67A5" w:rsidRPr="00D8436D" w:rsidRDefault="00EF6AD4" w:rsidP="00F6726F">
      <w:pPr>
        <w:pStyle w:val="Heading1"/>
        <w:numPr>
          <w:ilvl w:val="0"/>
          <w:numId w:val="0"/>
        </w:numPr>
        <w:ind w:left="72" w:hanging="72"/>
        <w:rPr>
          <w:rFonts w:hint="eastAsia"/>
        </w:rPr>
      </w:pPr>
      <w:bookmarkStart w:id="20" w:name="_Toc135053361"/>
      <w:bookmarkStart w:id="21" w:name="_Toc135056440"/>
      <w:bookmarkStart w:id="22" w:name="_Toc135077418"/>
      <w:r>
        <w:lastRenderedPageBreak/>
        <w:t>Executive Summary</w:t>
      </w:r>
      <w:bookmarkEnd w:id="20"/>
      <w:bookmarkEnd w:id="21"/>
      <w:bookmarkEnd w:id="22"/>
    </w:p>
    <w:p w14:paraId="34442590" w14:textId="07DC1410" w:rsidR="00771229" w:rsidRPr="00D8436D" w:rsidRDefault="00771229" w:rsidP="00F6726F">
      <w:pPr>
        <w:pStyle w:val="Heading2"/>
        <w:numPr>
          <w:ilvl w:val="0"/>
          <w:numId w:val="0"/>
        </w:numPr>
        <w:ind w:left="576" w:hanging="576"/>
        <w:rPr>
          <w:rFonts w:hint="eastAsia"/>
        </w:rPr>
      </w:pPr>
      <w:bookmarkStart w:id="23" w:name="_Toc135053362"/>
      <w:bookmarkStart w:id="24" w:name="_Toc135056441"/>
      <w:bookmarkStart w:id="25" w:name="_Toc135077419"/>
      <w:commentRangeStart w:id="26"/>
      <w:commentRangeStart w:id="27"/>
      <w:commentRangeStart w:id="28"/>
      <w:r w:rsidRPr="00D8436D">
        <w:t>Purpose</w:t>
      </w:r>
      <w:commentRangeEnd w:id="26"/>
      <w:r w:rsidR="00026361">
        <w:rPr>
          <w:rStyle w:val="CommentReference"/>
          <w:rFonts w:ascii="Arial" w:eastAsiaTheme="minorEastAsia" w:hAnsi="Arial" w:cstheme="minorBidi"/>
          <w:b w:val="0"/>
          <w:bCs w:val="0"/>
          <w:smallCaps w:val="0"/>
          <w:color w:val="auto"/>
          <w:lang w:bidi="en-US"/>
        </w:rPr>
        <w:commentReference w:id="26"/>
      </w:r>
      <w:commentRangeEnd w:id="27"/>
      <w:r w:rsidR="00111FA8">
        <w:rPr>
          <w:rStyle w:val="CommentReference"/>
          <w:rFonts w:ascii="Arial" w:eastAsiaTheme="minorEastAsia" w:hAnsi="Arial" w:cstheme="minorBidi"/>
          <w:b w:val="0"/>
          <w:bCs w:val="0"/>
          <w:smallCaps w:val="0"/>
          <w:color w:val="auto"/>
          <w:lang w:bidi="en-US"/>
        </w:rPr>
        <w:commentReference w:id="27"/>
      </w:r>
      <w:commentRangeEnd w:id="28"/>
      <w:r w:rsidR="00BD601A">
        <w:rPr>
          <w:rStyle w:val="CommentReference"/>
          <w:rFonts w:ascii="Arial" w:eastAsiaTheme="minorEastAsia" w:hAnsi="Arial" w:cstheme="minorBidi"/>
          <w:b w:val="0"/>
          <w:bCs w:val="0"/>
          <w:smallCaps w:val="0"/>
          <w:color w:val="auto"/>
          <w:lang w:bidi="en-US"/>
        </w:rPr>
        <w:commentReference w:id="28"/>
      </w:r>
      <w:bookmarkEnd w:id="23"/>
      <w:bookmarkEnd w:id="24"/>
      <w:bookmarkEnd w:id="25"/>
    </w:p>
    <w:p w14:paraId="3561E658" w14:textId="65E96896" w:rsidR="00771229" w:rsidRPr="00E718B9" w:rsidRDefault="00FC0318" w:rsidP="00771229">
      <w:pPr>
        <w:rPr>
          <w:highlight w:val="yellow"/>
        </w:rPr>
      </w:pPr>
      <w:r w:rsidRPr="006635DE">
        <w:t xml:space="preserve">As part of the </w:t>
      </w:r>
      <w:r w:rsidR="00151EFF" w:rsidRPr="006635DE">
        <w:t xml:space="preserve">X1942 </w:t>
      </w:r>
      <w:r w:rsidR="00EA4823" w:rsidRPr="006635DE">
        <w:t>N</w:t>
      </w:r>
      <w:r w:rsidR="00151EFF" w:rsidRPr="006635DE">
        <w:t>on-</w:t>
      </w:r>
      <w:r w:rsidR="00EA4823" w:rsidRPr="006635DE">
        <w:t>E</w:t>
      </w:r>
      <w:r w:rsidR="00151EFF" w:rsidRPr="006635DE">
        <w:t xml:space="preserve">nergy </w:t>
      </w:r>
      <w:r w:rsidR="00EA4823" w:rsidRPr="006635DE">
        <w:t>I</w:t>
      </w:r>
      <w:r w:rsidR="00151EFF" w:rsidRPr="006635DE">
        <w:t>mpacts (NEIs)</w:t>
      </w:r>
      <w:r w:rsidR="00115922" w:rsidRPr="006635DE">
        <w:t xml:space="preserve"> </w:t>
      </w:r>
      <w:r w:rsidR="00CD1D97" w:rsidRPr="006635DE">
        <w:t>s</w:t>
      </w:r>
      <w:r w:rsidR="00115922" w:rsidRPr="006635DE">
        <w:t>tudy</w:t>
      </w:r>
      <w:r w:rsidR="00771229" w:rsidRPr="006635DE">
        <w:t xml:space="preserve">, </w:t>
      </w:r>
      <w:r w:rsidR="001D5C5C" w:rsidRPr="006635DE">
        <w:t xml:space="preserve">the </w:t>
      </w:r>
      <w:r w:rsidR="00382DEC" w:rsidRPr="006635DE">
        <w:t xml:space="preserve">NMR </w:t>
      </w:r>
      <w:r w:rsidR="001D5C5C" w:rsidRPr="006635DE">
        <w:t>study</w:t>
      </w:r>
      <w:r w:rsidR="00382DEC" w:rsidRPr="006635DE">
        <w:t xml:space="preserve"> team</w:t>
      </w:r>
      <w:r w:rsidR="001D5C5C" w:rsidRPr="006635DE">
        <w:t xml:space="preserve"> </w:t>
      </w:r>
      <w:r w:rsidR="00771229" w:rsidRPr="006635DE">
        <w:t xml:space="preserve">conducted an analysis </w:t>
      </w:r>
      <w:r w:rsidR="005D6519" w:rsidRPr="006635DE">
        <w:t xml:space="preserve">to quantify NEIs </w:t>
      </w:r>
      <w:r w:rsidR="002937B2" w:rsidRPr="006635DE">
        <w:t xml:space="preserve">from </w:t>
      </w:r>
      <w:r w:rsidR="00692EFC" w:rsidRPr="006635DE">
        <w:t>lighting</w:t>
      </w:r>
      <w:ins w:id="30" w:author="Shirley Pon" w:date="2023-05-14T22:05:00Z">
        <w:r w:rsidR="008F77E6">
          <w:t xml:space="preserve"> </w:t>
        </w:r>
      </w:ins>
      <w:del w:id="31" w:author="Shirley Pon" w:date="2023-05-14T22:05:00Z">
        <w:r w:rsidR="005E38F7" w:rsidDel="008F77E6">
          <w:delText>, lighting controls,</w:delText>
        </w:r>
        <w:r w:rsidR="00692EFC" w:rsidRPr="006635DE" w:rsidDel="008F77E6">
          <w:delText xml:space="preserve"> </w:delText>
        </w:r>
      </w:del>
      <w:r w:rsidR="00692EFC" w:rsidRPr="006635DE">
        <w:t xml:space="preserve">and </w:t>
      </w:r>
      <w:del w:id="32" w:author="Shirley Pon" w:date="2023-05-14T21:25:00Z">
        <w:r w:rsidR="005E38F7" w:rsidDel="00E26E40">
          <w:delText xml:space="preserve">other </w:delText>
        </w:r>
      </w:del>
      <w:r w:rsidR="00692EFC" w:rsidRPr="006635DE">
        <w:t>non-lighting</w:t>
      </w:r>
      <w:r w:rsidR="007B1F5D" w:rsidRPr="006635DE">
        <w:t xml:space="preserve"> </w:t>
      </w:r>
      <w:r w:rsidR="00B93197" w:rsidRPr="006635DE">
        <w:t xml:space="preserve">program participants </w:t>
      </w:r>
      <w:r w:rsidR="003D78A2" w:rsidRPr="006635DE">
        <w:t>who participate</w:t>
      </w:r>
      <w:r w:rsidR="005F794F" w:rsidRPr="006635DE">
        <w:t>d</w:t>
      </w:r>
      <w:r w:rsidR="003D78A2" w:rsidRPr="006635DE">
        <w:t xml:space="preserve"> in the </w:t>
      </w:r>
      <w:r w:rsidR="00692EFC" w:rsidRPr="006635DE">
        <w:t xml:space="preserve">Small Business Energy </w:t>
      </w:r>
      <w:r w:rsidR="006635DE" w:rsidRPr="006635DE">
        <w:t xml:space="preserve">Advantage (SBEA) </w:t>
      </w:r>
      <w:r w:rsidR="003D78A2" w:rsidRPr="000A6950">
        <w:t>program</w:t>
      </w:r>
      <w:r w:rsidR="001437DA" w:rsidRPr="000A6950">
        <w:t>.</w:t>
      </w:r>
      <w:r w:rsidR="00EB1A63" w:rsidRPr="000A6950">
        <w:t xml:space="preserve"> </w:t>
      </w:r>
      <w:r w:rsidR="004B53A6" w:rsidRPr="000A6950">
        <w:t>This study</w:t>
      </w:r>
      <w:r w:rsidR="00214133" w:rsidRPr="000A6950">
        <w:t xml:space="preserve"> </w:t>
      </w:r>
      <w:r w:rsidR="00211EF7">
        <w:t xml:space="preserve">used web surveys to collect </w:t>
      </w:r>
      <w:r w:rsidR="00214133" w:rsidRPr="000A6950">
        <w:rPr>
          <w:lang w:bidi="ar-SA"/>
        </w:rPr>
        <w:t xml:space="preserve">data </w:t>
      </w:r>
      <w:r w:rsidR="00490E0C" w:rsidRPr="000A6950">
        <w:rPr>
          <w:lang w:bidi="ar-SA"/>
        </w:rPr>
        <w:t xml:space="preserve">to quantify NEIs associated with </w:t>
      </w:r>
      <w:r w:rsidR="00891FEF">
        <w:rPr>
          <w:lang w:bidi="ar-SA"/>
        </w:rPr>
        <w:t>lighting</w:t>
      </w:r>
      <w:ins w:id="33" w:author="Shirley Pon" w:date="2023-05-14T22:05:00Z">
        <w:r w:rsidR="008F77E6">
          <w:rPr>
            <w:lang w:bidi="ar-SA"/>
          </w:rPr>
          <w:t xml:space="preserve"> (including l</w:t>
        </w:r>
      </w:ins>
      <w:del w:id="34" w:author="Shirley Pon" w:date="2023-05-14T22:05:00Z">
        <w:r w:rsidR="00D52039" w:rsidDel="008F77E6">
          <w:rPr>
            <w:lang w:bidi="ar-SA"/>
          </w:rPr>
          <w:delText xml:space="preserve">, </w:delText>
        </w:r>
        <w:r w:rsidR="00891FEF" w:rsidDel="008F77E6">
          <w:rPr>
            <w:lang w:bidi="ar-SA"/>
          </w:rPr>
          <w:delText>l</w:delText>
        </w:r>
      </w:del>
      <w:r w:rsidR="00891FEF">
        <w:rPr>
          <w:lang w:bidi="ar-SA"/>
        </w:rPr>
        <w:t>ighting controls</w:t>
      </w:r>
      <w:ins w:id="35" w:author="Shirley Pon" w:date="2023-05-14T22:05:00Z">
        <w:r w:rsidR="008F77E6">
          <w:rPr>
            <w:lang w:bidi="ar-SA"/>
          </w:rPr>
          <w:t>)</w:t>
        </w:r>
      </w:ins>
      <w:del w:id="36" w:author="Shirley Pon" w:date="2023-05-14T22:05:00Z">
        <w:r w:rsidR="00D52039" w:rsidDel="008F77E6">
          <w:rPr>
            <w:lang w:bidi="ar-SA"/>
          </w:rPr>
          <w:delText>,</w:delText>
        </w:r>
      </w:del>
      <w:r w:rsidR="00891FEF">
        <w:rPr>
          <w:lang w:bidi="ar-SA"/>
        </w:rPr>
        <w:t xml:space="preserve"> </w:t>
      </w:r>
      <w:r w:rsidR="00D60258">
        <w:rPr>
          <w:lang w:bidi="ar-SA"/>
        </w:rPr>
        <w:t>and</w:t>
      </w:r>
      <w:r w:rsidR="00B8655A">
        <w:rPr>
          <w:lang w:bidi="ar-SA"/>
        </w:rPr>
        <w:t xml:space="preserve"> </w:t>
      </w:r>
      <w:del w:id="37" w:author="Shirley Pon" w:date="2023-05-14T21:25:00Z">
        <w:r w:rsidR="00B8655A" w:rsidDel="00E26E40">
          <w:rPr>
            <w:lang w:bidi="ar-SA"/>
          </w:rPr>
          <w:delText xml:space="preserve">other </w:delText>
        </w:r>
      </w:del>
      <w:r w:rsidR="00D60258" w:rsidRPr="000A6950">
        <w:rPr>
          <w:lang w:bidi="ar-SA"/>
        </w:rPr>
        <w:t>non-lighting measures (heating and cooling, water heating, refrigeration)</w:t>
      </w:r>
      <w:r w:rsidR="00490E0C" w:rsidRPr="000A6950">
        <w:rPr>
          <w:lang w:bidi="ar-SA"/>
        </w:rPr>
        <w:t>.</w:t>
      </w:r>
      <w:r w:rsidR="00214133" w:rsidRPr="000A6950">
        <w:rPr>
          <w:lang w:bidi="ar-SA"/>
        </w:rPr>
        <w:t xml:space="preserve"> </w:t>
      </w:r>
      <w:r w:rsidR="002937B2" w:rsidRPr="000A6950">
        <w:t xml:space="preserve">The analysis </w:t>
      </w:r>
      <w:r w:rsidR="00A344CE" w:rsidRPr="000A6950">
        <w:t xml:space="preserve">applied </w:t>
      </w:r>
      <w:r w:rsidR="002937B2" w:rsidRPr="000A6950">
        <w:t>algorithms used in past studies</w:t>
      </w:r>
      <w:r w:rsidR="00A344CE" w:rsidRPr="000A6950">
        <w:t xml:space="preserve"> to establish NEI values for each measure and NEI category</w:t>
      </w:r>
      <w:r w:rsidR="002937B2" w:rsidRPr="000A6950">
        <w:t xml:space="preserve">. </w:t>
      </w:r>
      <w:r w:rsidR="00771229" w:rsidRPr="000A6950">
        <w:t xml:space="preserve">This </w:t>
      </w:r>
      <w:r w:rsidR="00CF61CA" w:rsidRPr="000A6950">
        <w:t>report</w:t>
      </w:r>
      <w:r w:rsidR="00180408" w:rsidRPr="000A6950">
        <w:t xml:space="preserve">, which </w:t>
      </w:r>
      <w:r w:rsidR="00490E0C" w:rsidRPr="000A6950">
        <w:t>is part of the larger X1942 study</w:t>
      </w:r>
      <w:r w:rsidR="00471F4C" w:rsidRPr="000A6950">
        <w:t>,</w:t>
      </w:r>
      <w:r w:rsidR="00CF61CA" w:rsidRPr="000A6950">
        <w:t xml:space="preserve"> </w:t>
      </w:r>
      <w:r w:rsidR="001D3A8E">
        <w:t>uses the same</w:t>
      </w:r>
      <w:r w:rsidR="003A3780">
        <w:t xml:space="preserve"> methodology </w:t>
      </w:r>
      <w:r w:rsidR="00FF029C">
        <w:t xml:space="preserve">described </w:t>
      </w:r>
      <w:r w:rsidR="003A3780">
        <w:t xml:space="preserve">in </w:t>
      </w:r>
      <w:commentRangeStart w:id="38"/>
      <w:commentRangeStart w:id="39"/>
      <w:r w:rsidR="003A3780" w:rsidRPr="0090307F">
        <w:rPr>
          <w:i/>
          <w:iCs/>
        </w:rPr>
        <w:t>X1942B Cross-cutting NEI Study – Residential HP &amp; HPWH NEIs</w:t>
      </w:r>
      <w:commentRangeEnd w:id="38"/>
      <w:r w:rsidR="00642ABA" w:rsidRPr="0090307F">
        <w:rPr>
          <w:rStyle w:val="CommentReference"/>
          <w:i/>
          <w:iCs/>
        </w:rPr>
        <w:commentReference w:id="38"/>
      </w:r>
      <w:commentRangeEnd w:id="39"/>
      <w:r w:rsidR="00AD5ECC" w:rsidRPr="0090307F">
        <w:rPr>
          <w:rStyle w:val="CommentReference"/>
          <w:i/>
          <w:iCs/>
        </w:rPr>
        <w:commentReference w:id="39"/>
      </w:r>
      <w:r w:rsidR="00316265">
        <w:rPr>
          <w:rStyle w:val="FootnoteReference"/>
        </w:rPr>
        <w:footnoteReference w:id="2"/>
      </w:r>
      <w:r w:rsidR="00E5445F">
        <w:t xml:space="preserve"> and </w:t>
      </w:r>
      <w:r w:rsidR="00771229" w:rsidRPr="000A6950">
        <w:t xml:space="preserve">discusses the results from </w:t>
      </w:r>
      <w:r w:rsidR="00341422" w:rsidRPr="000A6950">
        <w:t>this</w:t>
      </w:r>
      <w:r w:rsidR="00771229" w:rsidRPr="000A6950">
        <w:t xml:space="preserve"> analysis and presents the</w:t>
      </w:r>
      <w:r w:rsidR="00507A1B" w:rsidRPr="000A6950">
        <w:t xml:space="preserve"> </w:t>
      </w:r>
      <w:r w:rsidR="00771229" w:rsidRPr="000A6950">
        <w:t xml:space="preserve">NEIs </w:t>
      </w:r>
      <w:r w:rsidR="001D5C5C" w:rsidRPr="000A6950">
        <w:t xml:space="preserve">the study </w:t>
      </w:r>
      <w:r w:rsidR="00771229" w:rsidRPr="000A6950">
        <w:t xml:space="preserve">was able to </w:t>
      </w:r>
      <w:r w:rsidR="002937B2" w:rsidRPr="000A6950">
        <w:t>quantify</w:t>
      </w:r>
      <w:r w:rsidR="00771229" w:rsidRPr="000A6950">
        <w:t xml:space="preserve">. </w:t>
      </w:r>
    </w:p>
    <w:p w14:paraId="62B34720" w14:textId="09911F17" w:rsidR="00771229" w:rsidRPr="002848F2" w:rsidRDefault="00E649D0" w:rsidP="00F6726F">
      <w:pPr>
        <w:pStyle w:val="Heading2"/>
        <w:numPr>
          <w:ilvl w:val="0"/>
          <w:numId w:val="0"/>
        </w:numPr>
        <w:ind w:left="576" w:hanging="576"/>
        <w:rPr>
          <w:rFonts w:hint="eastAsia"/>
        </w:rPr>
      </w:pPr>
      <w:bookmarkStart w:id="42" w:name="_Toc135053363"/>
      <w:bookmarkStart w:id="43" w:name="_Toc135056442"/>
      <w:bookmarkStart w:id="44" w:name="_Toc135077420"/>
      <w:r>
        <w:t xml:space="preserve">Study </w:t>
      </w:r>
      <w:r w:rsidR="00771229" w:rsidRPr="002848F2">
        <w:t>Goal</w:t>
      </w:r>
      <w:bookmarkEnd w:id="42"/>
      <w:bookmarkEnd w:id="43"/>
      <w:bookmarkEnd w:id="44"/>
    </w:p>
    <w:p w14:paraId="696916E0" w14:textId="6BDAE4B1" w:rsidR="00F70638" w:rsidRDefault="00771229" w:rsidP="00F70638">
      <w:r w:rsidRPr="002848F2">
        <w:t>The goal</w:t>
      </w:r>
      <w:r w:rsidR="007254A6" w:rsidRPr="002848F2">
        <w:t xml:space="preserve"> </w:t>
      </w:r>
      <w:r w:rsidR="009A0EF1" w:rsidRPr="002848F2">
        <w:t xml:space="preserve">the </w:t>
      </w:r>
      <w:r w:rsidR="007254A6" w:rsidRPr="002848F2">
        <w:t>X194</w:t>
      </w:r>
      <w:r w:rsidR="00F515BA" w:rsidRPr="002848F2">
        <w:t>2</w:t>
      </w:r>
      <w:r w:rsidR="003C056F">
        <w:t>C</w:t>
      </w:r>
      <w:r w:rsidR="007254A6" w:rsidRPr="002848F2">
        <w:t xml:space="preserve"> study </w:t>
      </w:r>
      <w:r w:rsidR="008D6180" w:rsidRPr="002848F2">
        <w:t>is</w:t>
      </w:r>
      <w:r w:rsidRPr="002848F2">
        <w:t xml:space="preserve"> </w:t>
      </w:r>
      <w:r w:rsidR="00E06BC9" w:rsidRPr="002848F2">
        <w:t xml:space="preserve">to </w:t>
      </w:r>
      <w:r w:rsidRPr="002848F2">
        <w:t>quanti</w:t>
      </w:r>
      <w:r w:rsidR="00E06BC9" w:rsidRPr="002848F2">
        <w:t>f</w:t>
      </w:r>
      <w:r w:rsidRPr="002848F2">
        <w:t xml:space="preserve">y NEIs from </w:t>
      </w:r>
      <w:r w:rsidR="00013478" w:rsidRPr="002848F2">
        <w:t>lighting</w:t>
      </w:r>
      <w:ins w:id="45" w:author="Shirley Pon" w:date="2023-05-14T22:05:00Z">
        <w:r w:rsidR="008F77E6">
          <w:t xml:space="preserve"> (including</w:t>
        </w:r>
      </w:ins>
      <w:del w:id="46" w:author="Shirley Pon" w:date="2023-05-14T22:05:00Z">
        <w:r w:rsidR="005E38F7" w:rsidDel="008F77E6">
          <w:delText>,</w:delText>
        </w:r>
      </w:del>
      <w:r w:rsidR="005E38F7">
        <w:t xml:space="preserve"> lighting controls</w:t>
      </w:r>
      <w:del w:id="47" w:author="Shirley Pon" w:date="2023-05-14T22:05:00Z">
        <w:r w:rsidR="005E38F7" w:rsidDel="008F77E6">
          <w:delText>,</w:delText>
        </w:r>
      </w:del>
      <w:ins w:id="48" w:author="Shirley Pon" w:date="2023-05-14T22:05:00Z">
        <w:r w:rsidR="008F77E6">
          <w:t>)</w:t>
        </w:r>
      </w:ins>
      <w:r w:rsidR="0024051E" w:rsidRPr="0024051E">
        <w:rPr>
          <w:rStyle w:val="FootnoteReference"/>
        </w:rPr>
        <w:t xml:space="preserve"> </w:t>
      </w:r>
      <w:r w:rsidR="00F965BD">
        <w:rPr>
          <w:rStyle w:val="FootnoteReference"/>
        </w:rPr>
        <w:footnoteReference w:id="3"/>
      </w:r>
      <w:r w:rsidR="00013478" w:rsidRPr="002848F2">
        <w:t xml:space="preserve"> and </w:t>
      </w:r>
      <w:del w:id="49" w:author="Shirley Pon" w:date="2023-05-14T21:25:00Z">
        <w:r w:rsidR="005E38F7" w:rsidDel="00E26E40">
          <w:delText xml:space="preserve">other </w:delText>
        </w:r>
      </w:del>
      <w:r w:rsidR="00013478" w:rsidRPr="002848F2">
        <w:t xml:space="preserve">non-lighting </w:t>
      </w:r>
      <w:r w:rsidR="009A0EF1" w:rsidRPr="002848F2">
        <w:t xml:space="preserve">measures. </w:t>
      </w:r>
      <w:r w:rsidR="00050E57" w:rsidRPr="002848F2">
        <w:t xml:space="preserve">This study aims to </w:t>
      </w:r>
      <w:r w:rsidR="008D6180" w:rsidRPr="002848F2">
        <w:t xml:space="preserve">fill gaps and provide </w:t>
      </w:r>
      <w:r w:rsidR="002E5B05" w:rsidRPr="002848F2">
        <w:t>measure-specific</w:t>
      </w:r>
      <w:r w:rsidR="008D6180" w:rsidRPr="002848F2">
        <w:t xml:space="preserve"> NEIs </w:t>
      </w:r>
      <w:r w:rsidR="00D36249" w:rsidRPr="002848F2">
        <w:t>no</w:t>
      </w:r>
      <w:r w:rsidR="00B731EA" w:rsidRPr="002848F2">
        <w:t xml:space="preserve">t currently included in </w:t>
      </w:r>
      <w:r w:rsidR="008D6180" w:rsidRPr="002848F2">
        <w:t xml:space="preserve">the </w:t>
      </w:r>
      <w:r w:rsidR="00C832BF" w:rsidRPr="002848F2">
        <w:t xml:space="preserve">Connecticut </w:t>
      </w:r>
      <w:r w:rsidR="008D6180" w:rsidRPr="002848F2">
        <w:t xml:space="preserve">PSD or not used in </w:t>
      </w:r>
      <w:r w:rsidR="001B035D" w:rsidRPr="002848F2">
        <w:t>cost effectiveness (C/E)</w:t>
      </w:r>
      <w:r w:rsidR="008D6180" w:rsidRPr="002848F2">
        <w:t xml:space="preserve"> testing</w:t>
      </w:r>
      <w:ins w:id="50" w:author="Greg Clendenning" w:date="2023-05-13T13:30:00Z">
        <w:r w:rsidR="00302821" w:rsidRPr="00302821">
          <w:t xml:space="preserve"> </w:t>
        </w:r>
        <w:r w:rsidR="00302821">
          <w:t xml:space="preserve">but </w:t>
        </w:r>
        <w:r w:rsidR="00302821" w:rsidRPr="00302821">
          <w:t>should be used in the appropriate cost-effectiveness tests as allowed now and in the future</w:t>
        </w:r>
      </w:ins>
      <w:r w:rsidR="001B035D" w:rsidRPr="002848F2">
        <w:t>.</w:t>
      </w:r>
      <w:r w:rsidR="00453D25" w:rsidRPr="002848F2">
        <w:rPr>
          <w:rStyle w:val="FootnoteReference"/>
        </w:rPr>
        <w:footnoteReference w:id="4"/>
      </w:r>
      <w:r w:rsidR="001B035D" w:rsidRPr="002848F2">
        <w:t xml:space="preserve"> </w:t>
      </w:r>
      <w:r w:rsidR="00FF6AA8" w:rsidRPr="002848F2">
        <w:t>This study includes the following</w:t>
      </w:r>
      <w:r w:rsidR="00B031A2" w:rsidRPr="002848F2">
        <w:t xml:space="preserve"> high priority</w:t>
      </w:r>
      <w:r w:rsidR="00FF6AA8" w:rsidRPr="002848F2">
        <w:t xml:space="preserve"> NEIs</w:t>
      </w:r>
      <w:r w:rsidR="00640132">
        <w:t xml:space="preserve"> listed in</w:t>
      </w:r>
      <w:r w:rsidR="00B44020">
        <w:rPr>
          <w:rStyle w:val="CrossrefChar0"/>
        </w:rPr>
        <w:t xml:space="preserve"> </w:t>
      </w:r>
      <w:r w:rsidR="00B44020" w:rsidRPr="00B44020">
        <w:rPr>
          <w:rStyle w:val="CrossrefChar0"/>
        </w:rPr>
        <w:fldChar w:fldCharType="begin"/>
      </w:r>
      <w:r w:rsidR="00B44020" w:rsidRPr="00B44020">
        <w:rPr>
          <w:rStyle w:val="CrossrefChar0"/>
        </w:rPr>
        <w:instrText xml:space="preserve"> REF _Ref135051220 \h </w:instrText>
      </w:r>
      <w:r w:rsidR="00B44020">
        <w:rPr>
          <w:rStyle w:val="CrossrefChar0"/>
        </w:rPr>
        <w:instrText xml:space="preserve"> \* MERGEFORMAT </w:instrText>
      </w:r>
      <w:r w:rsidR="00B44020" w:rsidRPr="00B44020">
        <w:rPr>
          <w:rStyle w:val="CrossrefChar0"/>
        </w:rPr>
      </w:r>
      <w:r w:rsidR="00B44020" w:rsidRPr="00B44020">
        <w:rPr>
          <w:rStyle w:val="CrossrefChar0"/>
        </w:rPr>
        <w:fldChar w:fldCharType="separate"/>
      </w:r>
      <w:r w:rsidR="003D63F9" w:rsidRPr="003D63F9">
        <w:rPr>
          <w:rStyle w:val="CrossrefChar0"/>
          <w:rFonts w:hint="eastAsia"/>
        </w:rPr>
        <w:t>Table 1</w:t>
      </w:r>
      <w:r w:rsidR="00B44020" w:rsidRPr="00B44020">
        <w:rPr>
          <w:rStyle w:val="CrossrefChar0"/>
        </w:rPr>
        <w:fldChar w:fldCharType="end"/>
      </w:r>
      <w:r w:rsidR="00640132">
        <w:t>.</w:t>
      </w:r>
      <w:bookmarkStart w:id="51" w:name="_Ref133220626"/>
    </w:p>
    <w:p w14:paraId="4693A5F1" w14:textId="7A6A964E" w:rsidR="00640132" w:rsidRDefault="00B17507" w:rsidP="00B17507">
      <w:pPr>
        <w:pStyle w:val="Caption"/>
        <w:rPr>
          <w:rFonts w:hint="eastAsia"/>
        </w:rPr>
      </w:pPr>
      <w:bookmarkStart w:id="52" w:name="_Ref135051220"/>
      <w:bookmarkEnd w:id="51"/>
      <w:r>
        <w:rPr>
          <w:rFonts w:hint="eastAsia"/>
        </w:rPr>
        <w:t xml:space="preserve">Table </w:t>
      </w:r>
      <w:r>
        <w:rPr>
          <w:rFonts w:hint="eastAsia"/>
        </w:rPr>
        <w:fldChar w:fldCharType="begin"/>
      </w:r>
      <w:r>
        <w:rPr>
          <w:rFonts w:hint="eastAsia"/>
        </w:rPr>
        <w:instrText xml:space="preserve"> SEQ Table \* ARABIC </w:instrText>
      </w:r>
      <w:r>
        <w:rPr>
          <w:rFonts w:hint="eastAsia"/>
        </w:rPr>
        <w:fldChar w:fldCharType="separate"/>
      </w:r>
      <w:r w:rsidR="003D63F9">
        <w:rPr>
          <w:rFonts w:hint="eastAsia"/>
          <w:noProof/>
        </w:rPr>
        <w:t>1</w:t>
      </w:r>
      <w:r>
        <w:rPr>
          <w:rFonts w:hint="eastAsia"/>
        </w:rPr>
        <w:fldChar w:fldCharType="end"/>
      </w:r>
      <w:bookmarkEnd w:id="52"/>
      <w:r w:rsidR="00640132">
        <w:t>: NEIs by Measure</w:t>
      </w:r>
    </w:p>
    <w:tbl>
      <w:tblPr>
        <w:tblStyle w:val="BodyEven"/>
        <w:tblW w:w="5000" w:type="pct"/>
        <w:tblLayout w:type="fixed"/>
        <w:tblLook w:val="04A0" w:firstRow="1" w:lastRow="0" w:firstColumn="1" w:lastColumn="0" w:noHBand="0" w:noVBand="1"/>
      </w:tblPr>
      <w:tblGrid>
        <w:gridCol w:w="3510"/>
        <w:gridCol w:w="1170"/>
        <w:gridCol w:w="1170"/>
        <w:gridCol w:w="1170"/>
        <w:gridCol w:w="1170"/>
        <w:gridCol w:w="1170"/>
      </w:tblGrid>
      <w:tr w:rsidR="009D4CC9" w:rsidRPr="004A6AC5" w14:paraId="09448B1C" w14:textId="6CF59CAA" w:rsidTr="000A742C">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1875" w:type="pct"/>
            <w:vMerge w:val="restart"/>
            <w:tcBorders>
              <w:right w:val="single" w:sz="4" w:space="0" w:color="FFFFFF" w:themeColor="background1"/>
            </w:tcBorders>
            <w:noWrap/>
            <w:vAlign w:val="center"/>
          </w:tcPr>
          <w:p w14:paraId="0A44A202" w14:textId="46A40CB7" w:rsidR="00F47214" w:rsidRPr="0026371F" w:rsidRDefault="00F47214" w:rsidP="000A742C">
            <w:pPr>
              <w:spacing w:before="40" w:after="40" w:line="240" w:lineRule="auto"/>
              <w:jc w:val="left"/>
              <w:rPr>
                <w:rFonts w:cs="Arial"/>
                <w:sz w:val="20"/>
                <w:szCs w:val="20"/>
                <w:lang w:bidi="ar-SA"/>
              </w:rPr>
            </w:pPr>
            <w:r w:rsidRPr="0026371F">
              <w:rPr>
                <w:rFonts w:cs="Arial"/>
                <w:sz w:val="20"/>
                <w:szCs w:val="20"/>
                <w:lang w:bidi="ar-SA"/>
              </w:rPr>
              <w:t>NEIs</w:t>
            </w:r>
          </w:p>
        </w:tc>
        <w:tc>
          <w:tcPr>
            <w:tcW w:w="1875" w:type="pct"/>
            <w:gridSpan w:val="3"/>
            <w:tcBorders>
              <w:left w:val="single" w:sz="4" w:space="0" w:color="FFFFFF" w:themeColor="background1"/>
              <w:right w:val="single" w:sz="4" w:space="0" w:color="FFFFFF" w:themeColor="background1"/>
            </w:tcBorders>
            <w:noWrap/>
            <w:vAlign w:val="center"/>
          </w:tcPr>
          <w:p w14:paraId="6AD0BD1F" w14:textId="1F6E1EDF" w:rsidR="00F47214" w:rsidRPr="0026371F" w:rsidRDefault="00F47214" w:rsidP="000A742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bidi="ar-SA"/>
              </w:rPr>
            </w:pPr>
            <w:r w:rsidRPr="0026371F">
              <w:rPr>
                <w:rFonts w:cs="Arial"/>
                <w:sz w:val="20"/>
                <w:szCs w:val="20"/>
                <w:lang w:bidi="ar-SA"/>
              </w:rPr>
              <w:t>Non-lighting</w:t>
            </w:r>
            <w:r w:rsidR="0098384B" w:rsidRPr="0026371F">
              <w:rPr>
                <w:rFonts w:cs="Arial"/>
                <w:sz w:val="20"/>
                <w:szCs w:val="20"/>
                <w:lang w:bidi="ar-SA"/>
              </w:rPr>
              <w:t xml:space="preserve"> Measures</w:t>
            </w:r>
          </w:p>
        </w:tc>
        <w:tc>
          <w:tcPr>
            <w:tcW w:w="1250" w:type="pct"/>
            <w:gridSpan w:val="2"/>
            <w:tcBorders>
              <w:left w:val="single" w:sz="4" w:space="0" w:color="FFFFFF" w:themeColor="background1"/>
            </w:tcBorders>
            <w:vAlign w:val="center"/>
          </w:tcPr>
          <w:p w14:paraId="25881720" w14:textId="182CCDAC" w:rsidR="00F47214" w:rsidRPr="0026371F" w:rsidRDefault="00F47214" w:rsidP="000A742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bidi="ar-SA"/>
              </w:rPr>
            </w:pPr>
            <w:r w:rsidRPr="0026371F">
              <w:rPr>
                <w:rFonts w:cs="Arial"/>
                <w:sz w:val="20"/>
                <w:szCs w:val="20"/>
                <w:lang w:bidi="ar-SA"/>
              </w:rPr>
              <w:t>Lighting</w:t>
            </w:r>
            <w:r w:rsidR="0098384B" w:rsidRPr="0026371F">
              <w:rPr>
                <w:rFonts w:cs="Arial"/>
                <w:sz w:val="20"/>
                <w:szCs w:val="20"/>
                <w:lang w:bidi="ar-SA"/>
              </w:rPr>
              <w:t xml:space="preserve"> Measures</w:t>
            </w:r>
          </w:p>
        </w:tc>
      </w:tr>
      <w:tr w:rsidR="000A742C" w:rsidRPr="004A6AC5" w14:paraId="6E9DF755" w14:textId="22808B26" w:rsidTr="000A742C">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1875" w:type="pct"/>
            <w:vMerge/>
            <w:tcBorders>
              <w:right w:val="single" w:sz="4" w:space="0" w:color="FFFFFF" w:themeColor="background1"/>
            </w:tcBorders>
            <w:noWrap/>
            <w:vAlign w:val="center"/>
            <w:hideMark/>
          </w:tcPr>
          <w:p w14:paraId="2C472A96" w14:textId="6A44554E" w:rsidR="00ED440F" w:rsidRPr="0026371F" w:rsidRDefault="00ED440F" w:rsidP="000A742C">
            <w:pPr>
              <w:spacing w:before="40" w:after="40" w:line="240" w:lineRule="auto"/>
              <w:jc w:val="left"/>
              <w:rPr>
                <w:rFonts w:cs="Arial"/>
                <w:sz w:val="20"/>
                <w:szCs w:val="20"/>
                <w:lang w:bidi="ar-SA"/>
              </w:rPr>
            </w:pPr>
          </w:p>
        </w:tc>
        <w:tc>
          <w:tcPr>
            <w:tcW w:w="625" w:type="pct"/>
            <w:tcBorders>
              <w:left w:val="single" w:sz="4" w:space="0" w:color="FFFFFF" w:themeColor="background1"/>
            </w:tcBorders>
            <w:shd w:val="clear" w:color="auto" w:fill="B1FCD7" w:themeFill="accent2" w:themeFillTint="33"/>
            <w:noWrap/>
            <w:vAlign w:val="center"/>
            <w:hideMark/>
          </w:tcPr>
          <w:p w14:paraId="41397EA7" w14:textId="7E3967FF" w:rsidR="00ED440F" w:rsidRPr="000A742C" w:rsidRDefault="00ED440F" w:rsidP="000A742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lang w:bidi="ar-SA"/>
              </w:rPr>
            </w:pPr>
            <w:r w:rsidRPr="000A742C">
              <w:rPr>
                <w:rFonts w:cs="Arial"/>
                <w:color w:val="auto"/>
                <w:sz w:val="20"/>
                <w:szCs w:val="20"/>
                <w:lang w:bidi="ar-SA"/>
              </w:rPr>
              <w:t xml:space="preserve">Heating </w:t>
            </w:r>
            <w:r w:rsidR="0026371F" w:rsidRPr="000A742C">
              <w:rPr>
                <w:rFonts w:cs="Arial"/>
                <w:color w:val="auto"/>
                <w:sz w:val="20"/>
                <w:szCs w:val="20"/>
                <w:lang w:bidi="ar-SA"/>
              </w:rPr>
              <w:t>&amp;</w:t>
            </w:r>
            <w:r w:rsidRPr="000A742C">
              <w:rPr>
                <w:rFonts w:cs="Arial"/>
                <w:color w:val="auto"/>
                <w:sz w:val="20"/>
                <w:szCs w:val="20"/>
                <w:lang w:bidi="ar-SA"/>
              </w:rPr>
              <w:t xml:space="preserve"> cooling</w:t>
            </w:r>
          </w:p>
        </w:tc>
        <w:tc>
          <w:tcPr>
            <w:tcW w:w="625" w:type="pct"/>
            <w:shd w:val="clear" w:color="auto" w:fill="B1FCD7" w:themeFill="accent2" w:themeFillTint="33"/>
            <w:noWrap/>
            <w:vAlign w:val="center"/>
            <w:hideMark/>
          </w:tcPr>
          <w:p w14:paraId="55BCB56B" w14:textId="0BA5C4FF" w:rsidR="00ED440F" w:rsidRPr="000A742C" w:rsidRDefault="00ED440F" w:rsidP="000A742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lang w:bidi="ar-SA"/>
              </w:rPr>
            </w:pPr>
            <w:r w:rsidRPr="000A742C">
              <w:rPr>
                <w:rFonts w:cs="Arial"/>
                <w:color w:val="auto"/>
                <w:sz w:val="20"/>
                <w:szCs w:val="20"/>
                <w:lang w:bidi="ar-SA"/>
              </w:rPr>
              <w:t>Water Heating</w:t>
            </w:r>
          </w:p>
        </w:tc>
        <w:tc>
          <w:tcPr>
            <w:tcW w:w="625" w:type="pct"/>
            <w:tcBorders>
              <w:right w:val="single" w:sz="4" w:space="0" w:color="FFFFFF" w:themeColor="background1"/>
            </w:tcBorders>
            <w:shd w:val="clear" w:color="auto" w:fill="B1FCD7" w:themeFill="accent2" w:themeFillTint="33"/>
            <w:noWrap/>
            <w:vAlign w:val="center"/>
            <w:hideMark/>
          </w:tcPr>
          <w:p w14:paraId="4388A12A" w14:textId="1B396CE2" w:rsidR="00ED440F" w:rsidRPr="000A742C" w:rsidRDefault="00ED440F" w:rsidP="000A742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lang w:bidi="ar-SA"/>
              </w:rPr>
            </w:pPr>
            <w:r w:rsidRPr="000A742C">
              <w:rPr>
                <w:rFonts w:cs="Arial"/>
                <w:color w:val="auto"/>
                <w:sz w:val="20"/>
                <w:szCs w:val="20"/>
                <w:lang w:bidi="ar-SA"/>
              </w:rPr>
              <w:t>Refrigeration</w:t>
            </w:r>
          </w:p>
        </w:tc>
        <w:tc>
          <w:tcPr>
            <w:tcW w:w="625" w:type="pct"/>
            <w:tcBorders>
              <w:left w:val="single" w:sz="4" w:space="0" w:color="FFFFFF" w:themeColor="background1"/>
            </w:tcBorders>
            <w:shd w:val="clear" w:color="auto" w:fill="B1FCD7" w:themeFill="accent2" w:themeFillTint="33"/>
            <w:noWrap/>
            <w:vAlign w:val="center"/>
            <w:hideMark/>
          </w:tcPr>
          <w:p w14:paraId="4A6A647D" w14:textId="1293BAB6" w:rsidR="00ED440F" w:rsidRPr="000A742C" w:rsidRDefault="00ED440F" w:rsidP="000A742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lang w:bidi="ar-SA"/>
              </w:rPr>
            </w:pPr>
            <w:r w:rsidRPr="000A742C">
              <w:rPr>
                <w:rFonts w:cs="Arial"/>
                <w:color w:val="auto"/>
                <w:sz w:val="20"/>
                <w:szCs w:val="20"/>
                <w:lang w:bidi="ar-SA"/>
              </w:rPr>
              <w:t xml:space="preserve">Lighting </w:t>
            </w:r>
            <w:del w:id="53" w:author="Shirley Pon" w:date="2023-05-15T08:05:00Z">
              <w:r w:rsidRPr="000A742C" w:rsidDel="00A7089C">
                <w:rPr>
                  <w:rFonts w:cs="Arial"/>
                  <w:color w:val="auto"/>
                  <w:sz w:val="20"/>
                  <w:szCs w:val="20"/>
                  <w:lang w:bidi="ar-SA"/>
                </w:rPr>
                <w:delText>Controls</w:delText>
              </w:r>
            </w:del>
          </w:p>
        </w:tc>
        <w:tc>
          <w:tcPr>
            <w:tcW w:w="625" w:type="pct"/>
            <w:shd w:val="clear" w:color="auto" w:fill="B1FCD7" w:themeFill="accent2" w:themeFillTint="33"/>
            <w:vAlign w:val="center"/>
          </w:tcPr>
          <w:p w14:paraId="386703AD" w14:textId="3584A2E4" w:rsidR="00ED440F" w:rsidRPr="000A742C" w:rsidRDefault="00F47214" w:rsidP="000A742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lang w:bidi="ar-SA"/>
              </w:rPr>
            </w:pPr>
            <w:r w:rsidRPr="000A742C">
              <w:rPr>
                <w:rFonts w:cs="Arial"/>
                <w:color w:val="auto"/>
                <w:sz w:val="20"/>
                <w:szCs w:val="20"/>
                <w:lang w:bidi="ar-SA"/>
              </w:rPr>
              <w:t>Lighting</w:t>
            </w:r>
            <w:ins w:id="54" w:author="Shirley Pon" w:date="2023-05-15T08:05:00Z">
              <w:r w:rsidR="00A7089C" w:rsidRPr="000A742C">
                <w:rPr>
                  <w:rFonts w:cs="Arial"/>
                  <w:color w:val="auto"/>
                  <w:sz w:val="20"/>
                  <w:szCs w:val="20"/>
                  <w:lang w:bidi="ar-SA"/>
                </w:rPr>
                <w:t xml:space="preserve"> Controls</w:t>
              </w:r>
            </w:ins>
          </w:p>
        </w:tc>
      </w:tr>
      <w:tr w:rsidR="009D4CC9" w:rsidRPr="004A6AC5" w14:paraId="2FD962C6" w14:textId="3FC735F7" w:rsidTr="000A742C">
        <w:trPr>
          <w:trHeight w:val="331"/>
        </w:trPr>
        <w:tc>
          <w:tcPr>
            <w:cnfStyle w:val="001000000000" w:firstRow="0" w:lastRow="0" w:firstColumn="1" w:lastColumn="0" w:oddVBand="0" w:evenVBand="0" w:oddHBand="0" w:evenHBand="0" w:firstRowFirstColumn="0" w:firstRowLastColumn="0" w:lastRowFirstColumn="0" w:lastRowLastColumn="0"/>
            <w:tcW w:w="1875" w:type="pct"/>
            <w:tcBorders>
              <w:right w:val="single" w:sz="4" w:space="0" w:color="FFFFFF" w:themeColor="background1"/>
            </w:tcBorders>
            <w:noWrap/>
            <w:vAlign w:val="center"/>
          </w:tcPr>
          <w:p w14:paraId="6DCAB7F9" w14:textId="6C3FEA41" w:rsidR="0098384B" w:rsidRPr="0026371F" w:rsidRDefault="0098384B" w:rsidP="000A742C">
            <w:pPr>
              <w:spacing w:before="40" w:after="40" w:line="240" w:lineRule="auto"/>
              <w:jc w:val="left"/>
              <w:rPr>
                <w:rFonts w:cs="Arial"/>
                <w:color w:val="000000"/>
                <w:sz w:val="20"/>
                <w:szCs w:val="20"/>
                <w:lang w:bidi="ar-SA"/>
              </w:rPr>
            </w:pPr>
            <w:r w:rsidRPr="0026371F">
              <w:rPr>
                <w:rFonts w:cs="Arial"/>
                <w:sz w:val="20"/>
                <w:szCs w:val="20"/>
              </w:rPr>
              <w:t xml:space="preserve">Annual operations and maintenance </w:t>
            </w:r>
            <w:r w:rsidR="001761A4" w:rsidRPr="0026371F">
              <w:rPr>
                <w:rFonts w:cs="Arial"/>
                <w:sz w:val="20"/>
                <w:szCs w:val="20"/>
              </w:rPr>
              <w:t xml:space="preserve">(O&amp;M) </w:t>
            </w:r>
            <w:r w:rsidRPr="0026371F">
              <w:rPr>
                <w:rFonts w:cs="Arial"/>
                <w:sz w:val="20"/>
                <w:szCs w:val="20"/>
              </w:rPr>
              <w:t>costs</w:t>
            </w:r>
          </w:p>
        </w:tc>
        <w:tc>
          <w:tcPr>
            <w:tcW w:w="625" w:type="pct"/>
            <w:tcBorders>
              <w:left w:val="single" w:sz="4" w:space="0" w:color="FFFFFF" w:themeColor="background1"/>
            </w:tcBorders>
            <w:noWrap/>
            <w:vAlign w:val="center"/>
          </w:tcPr>
          <w:p w14:paraId="1500BC27" w14:textId="36028502" w:rsidR="0098384B" w:rsidRPr="0026371F" w:rsidRDefault="0098384B"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lang w:bidi="ar-SA"/>
              </w:rPr>
            </w:pPr>
            <w:r w:rsidRPr="0026371F">
              <w:rPr>
                <w:rFonts w:cs="Arial"/>
                <w:bCs/>
                <w:color w:val="649429" w:themeColor="accent6"/>
                <w:sz w:val="24"/>
                <w:szCs w:val="24"/>
                <w:lang w:bidi="ar-SA"/>
              </w:rPr>
              <w:sym w:font="Wingdings" w:char="F0FC"/>
            </w:r>
          </w:p>
        </w:tc>
        <w:tc>
          <w:tcPr>
            <w:tcW w:w="625" w:type="pct"/>
            <w:noWrap/>
            <w:vAlign w:val="center"/>
          </w:tcPr>
          <w:p w14:paraId="583EDED6" w14:textId="706AF9B0" w:rsidR="0098384B" w:rsidRPr="0026371F" w:rsidRDefault="0098384B"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lang w:bidi="ar-SA"/>
              </w:rPr>
            </w:pPr>
            <w:r w:rsidRPr="0026371F">
              <w:rPr>
                <w:rFonts w:cs="Arial"/>
                <w:bCs/>
                <w:color w:val="649429" w:themeColor="accent6"/>
                <w:sz w:val="24"/>
                <w:szCs w:val="24"/>
                <w:lang w:bidi="ar-SA"/>
              </w:rPr>
              <w:sym w:font="Wingdings" w:char="F0FC"/>
            </w:r>
          </w:p>
        </w:tc>
        <w:tc>
          <w:tcPr>
            <w:tcW w:w="625" w:type="pct"/>
            <w:tcBorders>
              <w:right w:val="single" w:sz="4" w:space="0" w:color="FFFFFF" w:themeColor="background1"/>
            </w:tcBorders>
            <w:noWrap/>
            <w:vAlign w:val="center"/>
          </w:tcPr>
          <w:p w14:paraId="7EF79A32" w14:textId="54E2DE4A" w:rsidR="0098384B" w:rsidRPr="0026371F" w:rsidRDefault="0098384B"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lang w:bidi="ar-SA"/>
              </w:rPr>
            </w:pPr>
            <w:r w:rsidRPr="0026371F">
              <w:rPr>
                <w:rFonts w:cs="Arial"/>
                <w:bCs/>
                <w:color w:val="649429" w:themeColor="accent6"/>
                <w:sz w:val="24"/>
                <w:szCs w:val="24"/>
                <w:lang w:bidi="ar-SA"/>
              </w:rPr>
              <w:sym w:font="Wingdings" w:char="F0FC"/>
            </w:r>
          </w:p>
        </w:tc>
        <w:tc>
          <w:tcPr>
            <w:tcW w:w="625" w:type="pct"/>
            <w:tcBorders>
              <w:left w:val="single" w:sz="4" w:space="0" w:color="FFFFFF" w:themeColor="background1"/>
            </w:tcBorders>
            <w:noWrap/>
            <w:vAlign w:val="center"/>
          </w:tcPr>
          <w:p w14:paraId="5D7D6D5D" w14:textId="499D450E" w:rsidR="0098384B" w:rsidRPr="0026371F" w:rsidRDefault="0098384B"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lang w:bidi="ar-SA"/>
              </w:rPr>
            </w:pPr>
            <w:r w:rsidRPr="0026371F">
              <w:rPr>
                <w:rFonts w:cs="Arial"/>
                <w:bCs/>
                <w:color w:val="649429" w:themeColor="accent6"/>
                <w:sz w:val="24"/>
                <w:szCs w:val="24"/>
                <w:lang w:bidi="ar-SA"/>
              </w:rPr>
              <w:sym w:font="Wingdings" w:char="F0FC"/>
            </w:r>
          </w:p>
        </w:tc>
        <w:tc>
          <w:tcPr>
            <w:tcW w:w="625" w:type="pct"/>
            <w:vAlign w:val="center"/>
          </w:tcPr>
          <w:p w14:paraId="586E2516" w14:textId="0C4C7D62" w:rsidR="0098384B" w:rsidRPr="0026371F" w:rsidRDefault="0098384B"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rPr>
            </w:pPr>
            <w:r w:rsidRPr="0026371F">
              <w:rPr>
                <w:rFonts w:cs="Arial"/>
                <w:bCs/>
                <w:color w:val="649429" w:themeColor="accent6"/>
                <w:sz w:val="24"/>
                <w:szCs w:val="24"/>
                <w:lang w:bidi="ar-SA"/>
              </w:rPr>
              <w:sym w:font="Wingdings" w:char="F0FC"/>
            </w:r>
          </w:p>
        </w:tc>
      </w:tr>
      <w:tr w:rsidR="000A742C" w:rsidRPr="004A6AC5" w14:paraId="573308AC" w14:textId="417B2618" w:rsidTr="000A742C">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875" w:type="pct"/>
            <w:tcBorders>
              <w:right w:val="single" w:sz="4" w:space="0" w:color="FFFFFF" w:themeColor="background1"/>
            </w:tcBorders>
            <w:noWrap/>
            <w:vAlign w:val="center"/>
          </w:tcPr>
          <w:p w14:paraId="41AF258A" w14:textId="7CA1A1D0" w:rsidR="0098384B" w:rsidRPr="0026371F" w:rsidRDefault="0098384B" w:rsidP="000A742C">
            <w:pPr>
              <w:spacing w:before="40" w:after="40" w:line="240" w:lineRule="auto"/>
              <w:jc w:val="left"/>
              <w:rPr>
                <w:rFonts w:cs="Arial"/>
                <w:color w:val="000000"/>
                <w:sz w:val="20"/>
                <w:szCs w:val="20"/>
                <w:lang w:bidi="ar-SA"/>
              </w:rPr>
            </w:pPr>
            <w:r w:rsidRPr="0026371F">
              <w:rPr>
                <w:rFonts w:cs="Arial"/>
                <w:sz w:val="20"/>
                <w:szCs w:val="20"/>
              </w:rPr>
              <w:t>Disruption of business during installation</w:t>
            </w:r>
          </w:p>
        </w:tc>
        <w:tc>
          <w:tcPr>
            <w:tcW w:w="625" w:type="pct"/>
            <w:tcBorders>
              <w:left w:val="single" w:sz="4" w:space="0" w:color="FFFFFF" w:themeColor="background1"/>
            </w:tcBorders>
            <w:noWrap/>
            <w:vAlign w:val="center"/>
          </w:tcPr>
          <w:p w14:paraId="773FF047" w14:textId="5DE49372" w:rsidR="0098384B" w:rsidRPr="0026371F" w:rsidRDefault="0098384B" w:rsidP="000A742C">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Cs/>
                <w:color w:val="649429" w:themeColor="accent6"/>
                <w:sz w:val="24"/>
                <w:szCs w:val="24"/>
                <w:lang w:bidi="ar-SA"/>
              </w:rPr>
            </w:pPr>
            <w:r w:rsidRPr="0026371F">
              <w:rPr>
                <w:rFonts w:cs="Arial"/>
                <w:bCs/>
                <w:color w:val="649429" w:themeColor="accent6"/>
                <w:sz w:val="24"/>
                <w:szCs w:val="24"/>
                <w:lang w:bidi="ar-SA"/>
              </w:rPr>
              <w:sym w:font="Wingdings" w:char="F0FC"/>
            </w:r>
          </w:p>
        </w:tc>
        <w:tc>
          <w:tcPr>
            <w:tcW w:w="625" w:type="pct"/>
            <w:noWrap/>
            <w:vAlign w:val="center"/>
          </w:tcPr>
          <w:p w14:paraId="6AF1C921" w14:textId="690E1E8A" w:rsidR="0098384B" w:rsidRPr="0026371F" w:rsidRDefault="0098384B" w:rsidP="000A742C">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Cs/>
                <w:color w:val="649429" w:themeColor="accent6"/>
                <w:sz w:val="24"/>
                <w:szCs w:val="24"/>
                <w:lang w:bidi="ar-SA"/>
              </w:rPr>
            </w:pPr>
            <w:r w:rsidRPr="0026371F">
              <w:rPr>
                <w:rFonts w:cs="Arial"/>
                <w:bCs/>
                <w:color w:val="649429" w:themeColor="accent6"/>
                <w:sz w:val="24"/>
                <w:szCs w:val="24"/>
                <w:lang w:bidi="ar-SA"/>
              </w:rPr>
              <w:sym w:font="Wingdings" w:char="F0FC"/>
            </w:r>
          </w:p>
        </w:tc>
        <w:tc>
          <w:tcPr>
            <w:tcW w:w="625" w:type="pct"/>
            <w:tcBorders>
              <w:right w:val="single" w:sz="4" w:space="0" w:color="FFFFFF" w:themeColor="background1"/>
            </w:tcBorders>
            <w:noWrap/>
            <w:vAlign w:val="center"/>
          </w:tcPr>
          <w:p w14:paraId="58BDE236" w14:textId="3E013476" w:rsidR="0098384B" w:rsidRPr="0026371F" w:rsidRDefault="0098384B" w:rsidP="000A742C">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Cs/>
                <w:color w:val="649429" w:themeColor="accent6"/>
                <w:sz w:val="24"/>
                <w:szCs w:val="24"/>
                <w:lang w:bidi="ar-SA"/>
              </w:rPr>
            </w:pPr>
            <w:r w:rsidRPr="0026371F">
              <w:rPr>
                <w:rFonts w:cs="Arial"/>
                <w:bCs/>
                <w:color w:val="649429" w:themeColor="accent6"/>
                <w:sz w:val="24"/>
                <w:szCs w:val="24"/>
                <w:lang w:bidi="ar-SA"/>
              </w:rPr>
              <w:sym w:font="Wingdings" w:char="F0FC"/>
            </w:r>
          </w:p>
        </w:tc>
        <w:tc>
          <w:tcPr>
            <w:tcW w:w="625" w:type="pct"/>
            <w:tcBorders>
              <w:left w:val="single" w:sz="4" w:space="0" w:color="FFFFFF" w:themeColor="background1"/>
            </w:tcBorders>
            <w:noWrap/>
            <w:vAlign w:val="center"/>
          </w:tcPr>
          <w:p w14:paraId="0808DDD6" w14:textId="5B049617" w:rsidR="0098384B" w:rsidRPr="0026371F" w:rsidRDefault="0098384B" w:rsidP="000A742C">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Cs/>
                <w:color w:val="649429" w:themeColor="accent6"/>
                <w:sz w:val="24"/>
                <w:szCs w:val="24"/>
                <w:lang w:bidi="ar-SA"/>
              </w:rPr>
            </w:pPr>
            <w:r w:rsidRPr="0026371F">
              <w:rPr>
                <w:rFonts w:cs="Arial"/>
                <w:bCs/>
                <w:color w:val="649429" w:themeColor="accent6"/>
                <w:sz w:val="24"/>
                <w:szCs w:val="24"/>
                <w:lang w:bidi="ar-SA"/>
              </w:rPr>
              <w:sym w:font="Wingdings" w:char="F0FC"/>
            </w:r>
          </w:p>
        </w:tc>
        <w:tc>
          <w:tcPr>
            <w:tcW w:w="625" w:type="pct"/>
            <w:vAlign w:val="center"/>
          </w:tcPr>
          <w:p w14:paraId="2C7132FF" w14:textId="1FB0C58D" w:rsidR="0098384B" w:rsidRPr="0026371F" w:rsidRDefault="0098384B" w:rsidP="000A742C">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Cs/>
                <w:color w:val="649429" w:themeColor="accent6"/>
                <w:sz w:val="24"/>
                <w:szCs w:val="24"/>
                <w:lang w:bidi="ar-SA"/>
              </w:rPr>
            </w:pPr>
            <w:r w:rsidRPr="0026371F">
              <w:rPr>
                <w:rFonts w:cs="Arial"/>
                <w:bCs/>
                <w:color w:val="649429" w:themeColor="accent6"/>
                <w:sz w:val="24"/>
                <w:szCs w:val="24"/>
                <w:lang w:bidi="ar-SA"/>
              </w:rPr>
              <w:sym w:font="Wingdings" w:char="F0FC"/>
            </w:r>
          </w:p>
        </w:tc>
      </w:tr>
      <w:tr w:rsidR="009D4CC9" w:rsidRPr="004A6AC5" w14:paraId="23FBA3B1" w14:textId="43BB81B1" w:rsidTr="000A742C">
        <w:trPr>
          <w:trHeight w:val="331"/>
        </w:trPr>
        <w:tc>
          <w:tcPr>
            <w:cnfStyle w:val="001000000000" w:firstRow="0" w:lastRow="0" w:firstColumn="1" w:lastColumn="0" w:oddVBand="0" w:evenVBand="0" w:oddHBand="0" w:evenHBand="0" w:firstRowFirstColumn="0" w:firstRowLastColumn="0" w:lastRowFirstColumn="0" w:lastRowLastColumn="0"/>
            <w:tcW w:w="1875" w:type="pct"/>
            <w:tcBorders>
              <w:right w:val="single" w:sz="4" w:space="0" w:color="FFFFFF" w:themeColor="background1"/>
            </w:tcBorders>
            <w:noWrap/>
            <w:vAlign w:val="center"/>
          </w:tcPr>
          <w:p w14:paraId="5BE09596" w14:textId="0724B09D" w:rsidR="0098384B" w:rsidRPr="0026371F" w:rsidRDefault="0098384B" w:rsidP="000A742C">
            <w:pPr>
              <w:spacing w:before="40" w:after="40" w:line="240" w:lineRule="auto"/>
              <w:jc w:val="left"/>
              <w:rPr>
                <w:rFonts w:cs="Arial"/>
                <w:sz w:val="20"/>
                <w:szCs w:val="20"/>
                <w:lang w:bidi="ar-SA"/>
              </w:rPr>
            </w:pPr>
            <w:r w:rsidRPr="0026371F">
              <w:rPr>
                <w:rFonts w:cs="Arial"/>
                <w:sz w:val="20"/>
                <w:szCs w:val="20"/>
              </w:rPr>
              <w:t xml:space="preserve">Employee productivity and sales output </w:t>
            </w:r>
          </w:p>
        </w:tc>
        <w:tc>
          <w:tcPr>
            <w:tcW w:w="625" w:type="pct"/>
            <w:tcBorders>
              <w:left w:val="single" w:sz="4" w:space="0" w:color="FFFFFF" w:themeColor="background1"/>
            </w:tcBorders>
            <w:noWrap/>
            <w:vAlign w:val="center"/>
          </w:tcPr>
          <w:p w14:paraId="51D772EF" w14:textId="0FFE044B" w:rsidR="0098384B" w:rsidRPr="0026371F" w:rsidRDefault="0098384B"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lang w:bidi="ar-SA"/>
              </w:rPr>
            </w:pPr>
            <w:r w:rsidRPr="0026371F">
              <w:rPr>
                <w:rFonts w:cs="Arial"/>
                <w:bCs/>
                <w:color w:val="649429" w:themeColor="accent6"/>
                <w:sz w:val="24"/>
                <w:szCs w:val="24"/>
                <w:lang w:bidi="ar-SA"/>
              </w:rPr>
              <w:sym w:font="Wingdings" w:char="F0FC"/>
            </w:r>
          </w:p>
        </w:tc>
        <w:tc>
          <w:tcPr>
            <w:tcW w:w="625" w:type="pct"/>
            <w:noWrap/>
            <w:vAlign w:val="center"/>
          </w:tcPr>
          <w:p w14:paraId="516113B0" w14:textId="04955901" w:rsidR="0098384B" w:rsidRPr="0026371F" w:rsidRDefault="0098384B"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lang w:bidi="ar-SA"/>
              </w:rPr>
            </w:pPr>
          </w:p>
        </w:tc>
        <w:tc>
          <w:tcPr>
            <w:tcW w:w="625" w:type="pct"/>
            <w:tcBorders>
              <w:right w:val="single" w:sz="4" w:space="0" w:color="FFFFFF" w:themeColor="background1"/>
            </w:tcBorders>
            <w:noWrap/>
            <w:vAlign w:val="center"/>
          </w:tcPr>
          <w:p w14:paraId="143D311D" w14:textId="600C5608" w:rsidR="0098384B" w:rsidRPr="0026371F" w:rsidRDefault="0098384B"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lang w:bidi="ar-SA"/>
              </w:rPr>
            </w:pPr>
            <w:r w:rsidRPr="0026371F">
              <w:rPr>
                <w:rFonts w:cs="Arial"/>
                <w:bCs/>
                <w:color w:val="649429" w:themeColor="accent6"/>
                <w:sz w:val="24"/>
                <w:szCs w:val="24"/>
                <w:lang w:bidi="ar-SA"/>
              </w:rPr>
              <w:sym w:font="Wingdings" w:char="F0FC"/>
            </w:r>
          </w:p>
        </w:tc>
        <w:tc>
          <w:tcPr>
            <w:tcW w:w="625" w:type="pct"/>
            <w:tcBorders>
              <w:left w:val="single" w:sz="4" w:space="0" w:color="FFFFFF" w:themeColor="background1"/>
            </w:tcBorders>
            <w:noWrap/>
            <w:vAlign w:val="center"/>
          </w:tcPr>
          <w:p w14:paraId="1A756049" w14:textId="37C2CA52" w:rsidR="0098384B" w:rsidRPr="0026371F" w:rsidRDefault="0098384B"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lang w:bidi="ar-SA"/>
              </w:rPr>
            </w:pPr>
            <w:r w:rsidRPr="0026371F">
              <w:rPr>
                <w:rFonts w:cs="Arial"/>
                <w:bCs/>
                <w:color w:val="649429" w:themeColor="accent6"/>
                <w:sz w:val="24"/>
                <w:szCs w:val="24"/>
                <w:lang w:bidi="ar-SA"/>
              </w:rPr>
              <w:sym w:font="Wingdings" w:char="F0FC"/>
            </w:r>
          </w:p>
        </w:tc>
        <w:tc>
          <w:tcPr>
            <w:tcW w:w="625" w:type="pct"/>
            <w:vAlign w:val="center"/>
          </w:tcPr>
          <w:p w14:paraId="0B6B46A9" w14:textId="7C689933" w:rsidR="0098384B" w:rsidRPr="0026371F" w:rsidRDefault="0098384B"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lang w:bidi="ar-SA"/>
              </w:rPr>
            </w:pPr>
            <w:r w:rsidRPr="0026371F">
              <w:rPr>
                <w:rFonts w:cs="Arial"/>
                <w:bCs/>
                <w:color w:val="649429" w:themeColor="accent6"/>
                <w:sz w:val="24"/>
                <w:szCs w:val="24"/>
                <w:lang w:bidi="ar-SA"/>
              </w:rPr>
              <w:sym w:font="Wingdings" w:char="F0FC"/>
            </w:r>
          </w:p>
        </w:tc>
      </w:tr>
      <w:tr w:rsidR="000A742C" w:rsidRPr="004A6AC5" w14:paraId="4C00BD13" w14:textId="0E91570F" w:rsidTr="000A742C">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875" w:type="pct"/>
            <w:tcBorders>
              <w:right w:val="single" w:sz="4" w:space="0" w:color="FFFFFF" w:themeColor="background1"/>
            </w:tcBorders>
            <w:noWrap/>
            <w:vAlign w:val="center"/>
          </w:tcPr>
          <w:p w14:paraId="07C3889C" w14:textId="013F0AFC" w:rsidR="0098384B" w:rsidRPr="0026371F" w:rsidRDefault="0098384B" w:rsidP="000A742C">
            <w:pPr>
              <w:spacing w:before="40" w:after="40" w:line="240" w:lineRule="auto"/>
              <w:jc w:val="left"/>
              <w:rPr>
                <w:rFonts w:cs="Arial"/>
                <w:sz w:val="20"/>
                <w:szCs w:val="20"/>
                <w:lang w:bidi="ar-SA"/>
              </w:rPr>
            </w:pPr>
            <w:r w:rsidRPr="0026371F">
              <w:rPr>
                <w:rFonts w:cs="Arial"/>
                <w:sz w:val="20"/>
                <w:szCs w:val="20"/>
              </w:rPr>
              <w:t>Change in humidity or dampness and mold in your business</w:t>
            </w:r>
          </w:p>
        </w:tc>
        <w:tc>
          <w:tcPr>
            <w:tcW w:w="625" w:type="pct"/>
            <w:tcBorders>
              <w:left w:val="single" w:sz="4" w:space="0" w:color="FFFFFF" w:themeColor="background1"/>
            </w:tcBorders>
            <w:noWrap/>
            <w:vAlign w:val="center"/>
          </w:tcPr>
          <w:p w14:paraId="735C6AD6" w14:textId="13810326" w:rsidR="0098384B" w:rsidRPr="0026371F" w:rsidRDefault="0098384B" w:rsidP="000A742C">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Cs/>
                <w:color w:val="649429" w:themeColor="accent6"/>
                <w:sz w:val="24"/>
                <w:szCs w:val="24"/>
                <w:lang w:bidi="ar-SA"/>
              </w:rPr>
            </w:pPr>
            <w:r w:rsidRPr="0026371F">
              <w:rPr>
                <w:rFonts w:cs="Arial"/>
                <w:bCs/>
                <w:color w:val="649429" w:themeColor="accent6"/>
                <w:sz w:val="24"/>
                <w:szCs w:val="24"/>
                <w:lang w:bidi="ar-SA"/>
              </w:rPr>
              <w:sym w:font="Wingdings" w:char="F0FC"/>
            </w:r>
          </w:p>
        </w:tc>
        <w:tc>
          <w:tcPr>
            <w:tcW w:w="625" w:type="pct"/>
            <w:noWrap/>
            <w:vAlign w:val="center"/>
          </w:tcPr>
          <w:p w14:paraId="3B7B8D5A" w14:textId="37DFC75B" w:rsidR="0098384B" w:rsidRPr="0026371F" w:rsidRDefault="0098384B" w:rsidP="000A742C">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Cs/>
                <w:color w:val="649429" w:themeColor="accent6"/>
                <w:sz w:val="24"/>
                <w:szCs w:val="24"/>
                <w:lang w:bidi="ar-SA"/>
              </w:rPr>
            </w:pPr>
          </w:p>
        </w:tc>
        <w:tc>
          <w:tcPr>
            <w:tcW w:w="625" w:type="pct"/>
            <w:tcBorders>
              <w:right w:val="single" w:sz="4" w:space="0" w:color="FFFFFF" w:themeColor="background1"/>
            </w:tcBorders>
            <w:noWrap/>
            <w:vAlign w:val="center"/>
          </w:tcPr>
          <w:p w14:paraId="0DEA880B" w14:textId="1EEFD2B1" w:rsidR="0098384B" w:rsidRPr="0026371F" w:rsidRDefault="0098384B" w:rsidP="000A742C">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Cs/>
                <w:color w:val="649429" w:themeColor="accent6"/>
                <w:sz w:val="24"/>
                <w:szCs w:val="24"/>
                <w:lang w:bidi="ar-SA"/>
              </w:rPr>
            </w:pPr>
          </w:p>
        </w:tc>
        <w:tc>
          <w:tcPr>
            <w:tcW w:w="625" w:type="pct"/>
            <w:tcBorders>
              <w:left w:val="single" w:sz="4" w:space="0" w:color="FFFFFF" w:themeColor="background1"/>
            </w:tcBorders>
            <w:noWrap/>
            <w:vAlign w:val="center"/>
          </w:tcPr>
          <w:p w14:paraId="1FAD0760" w14:textId="50E2DEB7" w:rsidR="0098384B" w:rsidRPr="0026371F" w:rsidRDefault="0098384B" w:rsidP="000A742C">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Cs/>
                <w:color w:val="649429" w:themeColor="accent6"/>
                <w:sz w:val="24"/>
                <w:szCs w:val="24"/>
                <w:lang w:bidi="ar-SA"/>
              </w:rPr>
            </w:pPr>
          </w:p>
        </w:tc>
        <w:tc>
          <w:tcPr>
            <w:tcW w:w="625" w:type="pct"/>
            <w:vAlign w:val="center"/>
          </w:tcPr>
          <w:p w14:paraId="78C58D06" w14:textId="7D8EE3AA" w:rsidR="0098384B" w:rsidRPr="0026371F" w:rsidRDefault="0098384B" w:rsidP="000A742C">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Cs/>
                <w:color w:val="649429" w:themeColor="accent6"/>
                <w:sz w:val="24"/>
                <w:szCs w:val="24"/>
                <w:lang w:bidi="ar-SA"/>
              </w:rPr>
            </w:pPr>
          </w:p>
        </w:tc>
      </w:tr>
      <w:tr w:rsidR="009D4CC9" w:rsidRPr="004A6AC5" w14:paraId="6208BDBE" w14:textId="77B32689" w:rsidTr="000A742C">
        <w:trPr>
          <w:trHeight w:val="331"/>
        </w:trPr>
        <w:tc>
          <w:tcPr>
            <w:cnfStyle w:val="001000000000" w:firstRow="0" w:lastRow="0" w:firstColumn="1" w:lastColumn="0" w:oddVBand="0" w:evenVBand="0" w:oddHBand="0" w:evenHBand="0" w:firstRowFirstColumn="0" w:firstRowLastColumn="0" w:lastRowFirstColumn="0" w:lastRowLastColumn="0"/>
            <w:tcW w:w="1875" w:type="pct"/>
            <w:tcBorders>
              <w:right w:val="single" w:sz="4" w:space="0" w:color="FFFFFF" w:themeColor="background1"/>
            </w:tcBorders>
            <w:noWrap/>
            <w:vAlign w:val="center"/>
          </w:tcPr>
          <w:p w14:paraId="53625B84" w14:textId="2F7D4BB8" w:rsidR="0098384B" w:rsidRPr="0026371F" w:rsidRDefault="0098384B" w:rsidP="000A742C">
            <w:pPr>
              <w:spacing w:before="40" w:after="40" w:line="240" w:lineRule="auto"/>
              <w:jc w:val="left"/>
              <w:rPr>
                <w:rFonts w:cs="Arial"/>
                <w:sz w:val="20"/>
                <w:szCs w:val="20"/>
                <w:lang w:bidi="ar-SA"/>
              </w:rPr>
            </w:pPr>
            <w:r w:rsidRPr="0026371F">
              <w:rPr>
                <w:rFonts w:cs="Arial"/>
                <w:sz w:val="20"/>
                <w:szCs w:val="20"/>
              </w:rPr>
              <w:t xml:space="preserve">Comfort during the summer </w:t>
            </w:r>
          </w:p>
        </w:tc>
        <w:tc>
          <w:tcPr>
            <w:tcW w:w="625" w:type="pct"/>
            <w:tcBorders>
              <w:left w:val="single" w:sz="4" w:space="0" w:color="FFFFFF" w:themeColor="background1"/>
            </w:tcBorders>
            <w:noWrap/>
            <w:vAlign w:val="center"/>
          </w:tcPr>
          <w:p w14:paraId="7F5DBA14" w14:textId="7B576485" w:rsidR="0098384B" w:rsidRPr="0026371F" w:rsidRDefault="0098384B"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lang w:bidi="ar-SA"/>
              </w:rPr>
            </w:pPr>
            <w:r w:rsidRPr="0026371F">
              <w:rPr>
                <w:rFonts w:cs="Arial"/>
                <w:bCs/>
                <w:color w:val="649429" w:themeColor="accent6"/>
                <w:sz w:val="24"/>
                <w:szCs w:val="24"/>
                <w:lang w:bidi="ar-SA"/>
              </w:rPr>
              <w:sym w:font="Wingdings" w:char="F0FC"/>
            </w:r>
          </w:p>
        </w:tc>
        <w:tc>
          <w:tcPr>
            <w:tcW w:w="625" w:type="pct"/>
            <w:noWrap/>
            <w:vAlign w:val="center"/>
          </w:tcPr>
          <w:p w14:paraId="49B89D62" w14:textId="15C0107B" w:rsidR="0098384B" w:rsidRPr="0026371F" w:rsidRDefault="0098384B"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lang w:bidi="ar-SA"/>
              </w:rPr>
            </w:pPr>
          </w:p>
        </w:tc>
        <w:tc>
          <w:tcPr>
            <w:tcW w:w="625" w:type="pct"/>
            <w:tcBorders>
              <w:right w:val="single" w:sz="4" w:space="0" w:color="FFFFFF" w:themeColor="background1"/>
            </w:tcBorders>
            <w:noWrap/>
            <w:vAlign w:val="center"/>
          </w:tcPr>
          <w:p w14:paraId="4A7A85DA" w14:textId="0444F95B" w:rsidR="0098384B" w:rsidRPr="0026371F" w:rsidRDefault="0098384B"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lang w:bidi="ar-SA"/>
              </w:rPr>
            </w:pPr>
          </w:p>
        </w:tc>
        <w:tc>
          <w:tcPr>
            <w:tcW w:w="625" w:type="pct"/>
            <w:tcBorders>
              <w:left w:val="single" w:sz="4" w:space="0" w:color="FFFFFF" w:themeColor="background1"/>
            </w:tcBorders>
            <w:noWrap/>
            <w:vAlign w:val="center"/>
          </w:tcPr>
          <w:p w14:paraId="674876F7" w14:textId="33841074" w:rsidR="0098384B" w:rsidRPr="0026371F" w:rsidRDefault="0098384B"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lang w:bidi="ar-SA"/>
              </w:rPr>
            </w:pPr>
          </w:p>
        </w:tc>
        <w:tc>
          <w:tcPr>
            <w:tcW w:w="625" w:type="pct"/>
            <w:vAlign w:val="center"/>
          </w:tcPr>
          <w:p w14:paraId="2EDA438A" w14:textId="77777777" w:rsidR="0098384B" w:rsidRPr="0026371F" w:rsidRDefault="0098384B"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rPr>
            </w:pPr>
          </w:p>
        </w:tc>
      </w:tr>
      <w:tr w:rsidR="000A742C" w:rsidRPr="004A6AC5" w14:paraId="42503527" w14:textId="1EC7C97A" w:rsidTr="000A742C">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875" w:type="pct"/>
            <w:tcBorders>
              <w:right w:val="single" w:sz="4" w:space="0" w:color="FFFFFF" w:themeColor="background1"/>
            </w:tcBorders>
            <w:noWrap/>
            <w:vAlign w:val="center"/>
          </w:tcPr>
          <w:p w14:paraId="0463FDF7" w14:textId="5436F071" w:rsidR="0098384B" w:rsidRPr="0026371F" w:rsidRDefault="0098384B" w:rsidP="000A742C">
            <w:pPr>
              <w:spacing w:before="40" w:after="40" w:line="240" w:lineRule="auto"/>
              <w:jc w:val="left"/>
              <w:rPr>
                <w:rFonts w:cs="Arial"/>
                <w:sz w:val="20"/>
                <w:szCs w:val="20"/>
                <w:lang w:bidi="ar-SA"/>
              </w:rPr>
            </w:pPr>
            <w:r w:rsidRPr="0026371F">
              <w:rPr>
                <w:rFonts w:cs="Arial"/>
                <w:sz w:val="20"/>
                <w:szCs w:val="20"/>
              </w:rPr>
              <w:t>Comfort during the winter</w:t>
            </w:r>
          </w:p>
        </w:tc>
        <w:tc>
          <w:tcPr>
            <w:tcW w:w="625" w:type="pct"/>
            <w:tcBorders>
              <w:left w:val="single" w:sz="4" w:space="0" w:color="FFFFFF" w:themeColor="background1"/>
            </w:tcBorders>
            <w:noWrap/>
            <w:vAlign w:val="center"/>
          </w:tcPr>
          <w:p w14:paraId="0B129B57" w14:textId="4FEB7083" w:rsidR="0098384B" w:rsidRPr="0026371F" w:rsidRDefault="0098384B" w:rsidP="000A742C">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Cs/>
                <w:color w:val="649429" w:themeColor="accent6"/>
                <w:sz w:val="24"/>
                <w:szCs w:val="24"/>
                <w:lang w:bidi="ar-SA"/>
              </w:rPr>
            </w:pPr>
            <w:r w:rsidRPr="0026371F">
              <w:rPr>
                <w:rFonts w:cs="Arial"/>
                <w:bCs/>
                <w:color w:val="649429" w:themeColor="accent6"/>
                <w:sz w:val="24"/>
                <w:szCs w:val="24"/>
                <w:lang w:bidi="ar-SA"/>
              </w:rPr>
              <w:sym w:font="Wingdings" w:char="F0FC"/>
            </w:r>
          </w:p>
        </w:tc>
        <w:tc>
          <w:tcPr>
            <w:tcW w:w="625" w:type="pct"/>
            <w:noWrap/>
            <w:vAlign w:val="center"/>
          </w:tcPr>
          <w:p w14:paraId="63DE0B54" w14:textId="58041404" w:rsidR="0098384B" w:rsidRPr="0026371F" w:rsidRDefault="0098384B" w:rsidP="000A742C">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Cs/>
                <w:color w:val="649429" w:themeColor="accent6"/>
                <w:sz w:val="24"/>
                <w:szCs w:val="24"/>
                <w:lang w:bidi="ar-SA"/>
              </w:rPr>
            </w:pPr>
          </w:p>
        </w:tc>
        <w:tc>
          <w:tcPr>
            <w:tcW w:w="625" w:type="pct"/>
            <w:tcBorders>
              <w:right w:val="single" w:sz="4" w:space="0" w:color="FFFFFF" w:themeColor="background1"/>
            </w:tcBorders>
            <w:noWrap/>
            <w:vAlign w:val="center"/>
          </w:tcPr>
          <w:p w14:paraId="58659498" w14:textId="2F80C6A7" w:rsidR="0098384B" w:rsidRPr="0026371F" w:rsidRDefault="0098384B" w:rsidP="000A742C">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Cs/>
                <w:color w:val="649429" w:themeColor="accent6"/>
                <w:sz w:val="24"/>
                <w:szCs w:val="24"/>
                <w:lang w:bidi="ar-SA"/>
              </w:rPr>
            </w:pPr>
          </w:p>
        </w:tc>
        <w:tc>
          <w:tcPr>
            <w:tcW w:w="625" w:type="pct"/>
            <w:tcBorders>
              <w:left w:val="single" w:sz="4" w:space="0" w:color="FFFFFF" w:themeColor="background1"/>
            </w:tcBorders>
            <w:noWrap/>
            <w:vAlign w:val="center"/>
          </w:tcPr>
          <w:p w14:paraId="1347BDFC" w14:textId="7A51CF67" w:rsidR="0098384B" w:rsidRPr="0026371F" w:rsidRDefault="0098384B" w:rsidP="000A742C">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Cs/>
                <w:color w:val="649429" w:themeColor="accent6"/>
                <w:sz w:val="24"/>
                <w:szCs w:val="24"/>
                <w:lang w:bidi="ar-SA"/>
              </w:rPr>
            </w:pPr>
          </w:p>
        </w:tc>
        <w:tc>
          <w:tcPr>
            <w:tcW w:w="625" w:type="pct"/>
            <w:vAlign w:val="center"/>
          </w:tcPr>
          <w:p w14:paraId="71890969" w14:textId="2F8EA159" w:rsidR="0098384B" w:rsidRPr="0026371F" w:rsidRDefault="0098384B" w:rsidP="000A742C">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Cs/>
                <w:color w:val="649429" w:themeColor="accent6"/>
                <w:sz w:val="24"/>
                <w:szCs w:val="24"/>
              </w:rPr>
            </w:pPr>
          </w:p>
        </w:tc>
      </w:tr>
      <w:tr w:rsidR="009D4CC9" w:rsidRPr="004A6AC5" w14:paraId="2CA92437" w14:textId="49E886C6" w:rsidTr="000A742C">
        <w:trPr>
          <w:trHeight w:val="331"/>
        </w:trPr>
        <w:tc>
          <w:tcPr>
            <w:cnfStyle w:val="001000000000" w:firstRow="0" w:lastRow="0" w:firstColumn="1" w:lastColumn="0" w:oddVBand="0" w:evenVBand="0" w:oddHBand="0" w:evenHBand="0" w:firstRowFirstColumn="0" w:firstRowLastColumn="0" w:lastRowFirstColumn="0" w:lastRowLastColumn="0"/>
            <w:tcW w:w="1875" w:type="pct"/>
            <w:tcBorders>
              <w:right w:val="single" w:sz="4" w:space="0" w:color="FFFFFF" w:themeColor="background1"/>
            </w:tcBorders>
            <w:noWrap/>
            <w:vAlign w:val="center"/>
          </w:tcPr>
          <w:p w14:paraId="1A13F362" w14:textId="17DB5651" w:rsidR="0098384B" w:rsidRPr="0026371F" w:rsidRDefault="0098384B" w:rsidP="000A742C">
            <w:pPr>
              <w:spacing w:before="40" w:after="40" w:line="240" w:lineRule="auto"/>
              <w:jc w:val="left"/>
              <w:rPr>
                <w:rFonts w:cs="Arial"/>
                <w:sz w:val="20"/>
                <w:szCs w:val="20"/>
                <w:lang w:bidi="ar-SA"/>
              </w:rPr>
            </w:pPr>
            <w:r w:rsidRPr="0026371F">
              <w:rPr>
                <w:rFonts w:cs="Arial"/>
                <w:sz w:val="20"/>
                <w:szCs w:val="20"/>
              </w:rPr>
              <w:t>Equipment noise</w:t>
            </w:r>
          </w:p>
        </w:tc>
        <w:tc>
          <w:tcPr>
            <w:tcW w:w="625" w:type="pct"/>
            <w:tcBorders>
              <w:left w:val="single" w:sz="4" w:space="0" w:color="FFFFFF" w:themeColor="background1"/>
            </w:tcBorders>
            <w:noWrap/>
            <w:vAlign w:val="center"/>
          </w:tcPr>
          <w:p w14:paraId="0A6CC4C1" w14:textId="695810E6" w:rsidR="0098384B" w:rsidRPr="0026371F" w:rsidRDefault="0098384B"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lang w:bidi="ar-SA"/>
              </w:rPr>
            </w:pPr>
            <w:r w:rsidRPr="0026371F">
              <w:rPr>
                <w:rFonts w:cs="Arial"/>
                <w:bCs/>
                <w:color w:val="649429" w:themeColor="accent6"/>
                <w:sz w:val="24"/>
                <w:szCs w:val="24"/>
                <w:lang w:bidi="ar-SA"/>
              </w:rPr>
              <w:sym w:font="Wingdings" w:char="F0FC"/>
            </w:r>
          </w:p>
        </w:tc>
        <w:tc>
          <w:tcPr>
            <w:tcW w:w="625" w:type="pct"/>
            <w:noWrap/>
            <w:vAlign w:val="center"/>
          </w:tcPr>
          <w:p w14:paraId="09C4E4E7" w14:textId="14FF7183" w:rsidR="0098384B" w:rsidRPr="0026371F" w:rsidRDefault="0098384B"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lang w:bidi="ar-SA"/>
              </w:rPr>
            </w:pPr>
          </w:p>
        </w:tc>
        <w:tc>
          <w:tcPr>
            <w:tcW w:w="625" w:type="pct"/>
            <w:tcBorders>
              <w:right w:val="single" w:sz="4" w:space="0" w:color="FFFFFF" w:themeColor="background1"/>
            </w:tcBorders>
            <w:noWrap/>
            <w:vAlign w:val="center"/>
          </w:tcPr>
          <w:p w14:paraId="618E1BA7" w14:textId="495E8388" w:rsidR="0098384B" w:rsidRPr="0026371F" w:rsidRDefault="0098384B"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lang w:bidi="ar-SA"/>
              </w:rPr>
            </w:pPr>
          </w:p>
        </w:tc>
        <w:tc>
          <w:tcPr>
            <w:tcW w:w="625" w:type="pct"/>
            <w:tcBorders>
              <w:left w:val="single" w:sz="4" w:space="0" w:color="FFFFFF" w:themeColor="background1"/>
            </w:tcBorders>
            <w:noWrap/>
            <w:vAlign w:val="center"/>
          </w:tcPr>
          <w:p w14:paraId="3FA4B464" w14:textId="49E8DD09" w:rsidR="0098384B" w:rsidRPr="0026371F" w:rsidRDefault="0098384B"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lang w:bidi="ar-SA"/>
              </w:rPr>
            </w:pPr>
          </w:p>
        </w:tc>
        <w:tc>
          <w:tcPr>
            <w:tcW w:w="625" w:type="pct"/>
            <w:vAlign w:val="center"/>
          </w:tcPr>
          <w:p w14:paraId="78873291" w14:textId="057479F1" w:rsidR="0098384B" w:rsidRPr="0026371F" w:rsidRDefault="0098384B"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rPr>
            </w:pPr>
          </w:p>
        </w:tc>
      </w:tr>
      <w:tr w:rsidR="000A742C" w:rsidRPr="004A6AC5" w14:paraId="4C572D56" w14:textId="03E2E306" w:rsidTr="000A742C">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875" w:type="pct"/>
            <w:tcBorders>
              <w:right w:val="single" w:sz="4" w:space="0" w:color="FFFFFF" w:themeColor="background1"/>
            </w:tcBorders>
            <w:noWrap/>
            <w:vAlign w:val="center"/>
          </w:tcPr>
          <w:p w14:paraId="6FDF1B2F" w14:textId="44D4AC07" w:rsidR="0098384B" w:rsidRPr="0026371F" w:rsidRDefault="0098384B" w:rsidP="000A742C">
            <w:pPr>
              <w:spacing w:before="40" w:after="40" w:line="240" w:lineRule="auto"/>
              <w:jc w:val="left"/>
              <w:rPr>
                <w:rFonts w:cs="Arial"/>
                <w:sz w:val="20"/>
                <w:szCs w:val="20"/>
                <w:lang w:bidi="ar-SA"/>
              </w:rPr>
            </w:pPr>
            <w:r w:rsidRPr="0026371F">
              <w:rPr>
                <w:rFonts w:cs="Arial"/>
                <w:sz w:val="20"/>
                <w:szCs w:val="20"/>
              </w:rPr>
              <w:lastRenderedPageBreak/>
              <w:t>Tenant satisfaction with comfort; tenant complaints about comfort</w:t>
            </w:r>
          </w:p>
        </w:tc>
        <w:tc>
          <w:tcPr>
            <w:tcW w:w="625" w:type="pct"/>
            <w:tcBorders>
              <w:left w:val="single" w:sz="4" w:space="0" w:color="FFFFFF" w:themeColor="background1"/>
            </w:tcBorders>
            <w:noWrap/>
            <w:vAlign w:val="center"/>
          </w:tcPr>
          <w:p w14:paraId="5D22C5AB" w14:textId="2E57AE0F" w:rsidR="0098384B" w:rsidRPr="0026371F" w:rsidRDefault="0098384B" w:rsidP="000A742C">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Cs/>
                <w:color w:val="649429" w:themeColor="accent6"/>
                <w:sz w:val="24"/>
                <w:szCs w:val="24"/>
                <w:lang w:bidi="ar-SA"/>
              </w:rPr>
            </w:pPr>
            <w:r w:rsidRPr="0026371F">
              <w:rPr>
                <w:rFonts w:cs="Arial"/>
                <w:bCs/>
                <w:color w:val="649429" w:themeColor="accent6"/>
                <w:sz w:val="24"/>
                <w:szCs w:val="24"/>
                <w:lang w:bidi="ar-SA"/>
              </w:rPr>
              <w:sym w:font="Wingdings" w:char="F0FC"/>
            </w:r>
          </w:p>
        </w:tc>
        <w:tc>
          <w:tcPr>
            <w:tcW w:w="625" w:type="pct"/>
            <w:noWrap/>
            <w:vAlign w:val="center"/>
          </w:tcPr>
          <w:p w14:paraId="1A062B08" w14:textId="63A47FDB" w:rsidR="0098384B" w:rsidRPr="0026371F" w:rsidRDefault="0098384B" w:rsidP="000A742C">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Cs/>
                <w:color w:val="649429" w:themeColor="accent6"/>
                <w:sz w:val="24"/>
                <w:szCs w:val="24"/>
                <w:lang w:bidi="ar-SA"/>
              </w:rPr>
            </w:pPr>
          </w:p>
        </w:tc>
        <w:tc>
          <w:tcPr>
            <w:tcW w:w="625" w:type="pct"/>
            <w:tcBorders>
              <w:right w:val="single" w:sz="4" w:space="0" w:color="FFFFFF" w:themeColor="background1"/>
            </w:tcBorders>
            <w:noWrap/>
            <w:vAlign w:val="center"/>
          </w:tcPr>
          <w:p w14:paraId="79AD99AF" w14:textId="38C9D6A4" w:rsidR="0098384B" w:rsidRPr="0026371F" w:rsidRDefault="0098384B" w:rsidP="000A742C">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Cs/>
                <w:color w:val="649429" w:themeColor="accent6"/>
                <w:sz w:val="24"/>
                <w:szCs w:val="24"/>
                <w:lang w:bidi="ar-SA"/>
              </w:rPr>
            </w:pPr>
          </w:p>
        </w:tc>
        <w:tc>
          <w:tcPr>
            <w:tcW w:w="625" w:type="pct"/>
            <w:tcBorders>
              <w:left w:val="single" w:sz="4" w:space="0" w:color="FFFFFF" w:themeColor="background1"/>
            </w:tcBorders>
            <w:noWrap/>
            <w:vAlign w:val="center"/>
          </w:tcPr>
          <w:p w14:paraId="2533B944" w14:textId="07FD4499" w:rsidR="0098384B" w:rsidRPr="0026371F" w:rsidRDefault="0098384B" w:rsidP="000A742C">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Cs/>
                <w:color w:val="649429" w:themeColor="accent6"/>
                <w:sz w:val="24"/>
                <w:szCs w:val="24"/>
                <w:lang w:bidi="ar-SA"/>
              </w:rPr>
            </w:pPr>
          </w:p>
        </w:tc>
        <w:tc>
          <w:tcPr>
            <w:tcW w:w="625" w:type="pct"/>
            <w:vAlign w:val="center"/>
          </w:tcPr>
          <w:p w14:paraId="322C1347" w14:textId="77777777" w:rsidR="0098384B" w:rsidRPr="0026371F" w:rsidRDefault="0098384B" w:rsidP="000A742C">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Cs/>
                <w:color w:val="649429" w:themeColor="accent6"/>
                <w:sz w:val="24"/>
                <w:szCs w:val="24"/>
                <w:lang w:bidi="ar-SA"/>
              </w:rPr>
            </w:pPr>
          </w:p>
        </w:tc>
      </w:tr>
      <w:tr w:rsidR="009D4CC9" w:rsidRPr="004A6AC5" w14:paraId="52533B7F" w14:textId="4BF3C5FA" w:rsidTr="000A742C">
        <w:trPr>
          <w:trHeight w:val="331"/>
        </w:trPr>
        <w:tc>
          <w:tcPr>
            <w:cnfStyle w:val="001000000000" w:firstRow="0" w:lastRow="0" w:firstColumn="1" w:lastColumn="0" w:oddVBand="0" w:evenVBand="0" w:oddHBand="0" w:evenHBand="0" w:firstRowFirstColumn="0" w:firstRowLastColumn="0" w:lastRowFirstColumn="0" w:lastRowLastColumn="0"/>
            <w:tcW w:w="1875" w:type="pct"/>
            <w:tcBorders>
              <w:right w:val="single" w:sz="4" w:space="0" w:color="FFFFFF" w:themeColor="background1"/>
            </w:tcBorders>
            <w:noWrap/>
            <w:vAlign w:val="center"/>
          </w:tcPr>
          <w:p w14:paraId="47730898" w14:textId="133348A9" w:rsidR="0098384B" w:rsidRPr="0026371F" w:rsidRDefault="0098384B" w:rsidP="000A742C">
            <w:pPr>
              <w:spacing w:before="40" w:after="40" w:line="240" w:lineRule="auto"/>
              <w:jc w:val="left"/>
              <w:rPr>
                <w:rFonts w:cs="Arial"/>
                <w:sz w:val="20"/>
                <w:szCs w:val="20"/>
                <w:lang w:bidi="ar-SA"/>
              </w:rPr>
            </w:pPr>
            <w:r w:rsidRPr="0026371F">
              <w:rPr>
                <w:rFonts w:cs="Arial"/>
                <w:sz w:val="20"/>
                <w:szCs w:val="20"/>
              </w:rPr>
              <w:t>Equipment footprint</w:t>
            </w:r>
          </w:p>
        </w:tc>
        <w:tc>
          <w:tcPr>
            <w:tcW w:w="625" w:type="pct"/>
            <w:tcBorders>
              <w:left w:val="single" w:sz="4" w:space="0" w:color="FFFFFF" w:themeColor="background1"/>
            </w:tcBorders>
            <w:noWrap/>
            <w:vAlign w:val="center"/>
          </w:tcPr>
          <w:p w14:paraId="231D8C95" w14:textId="6C3A69E5" w:rsidR="0098384B" w:rsidRPr="0026371F" w:rsidRDefault="0098384B"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lang w:bidi="ar-SA"/>
              </w:rPr>
            </w:pPr>
          </w:p>
        </w:tc>
        <w:tc>
          <w:tcPr>
            <w:tcW w:w="625" w:type="pct"/>
            <w:noWrap/>
            <w:vAlign w:val="center"/>
          </w:tcPr>
          <w:p w14:paraId="3FA6F00B" w14:textId="38854A57" w:rsidR="0098384B" w:rsidRPr="0026371F" w:rsidRDefault="0098384B"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lang w:bidi="ar-SA"/>
              </w:rPr>
            </w:pPr>
            <w:r w:rsidRPr="0026371F">
              <w:rPr>
                <w:rFonts w:cs="Arial"/>
                <w:bCs/>
                <w:color w:val="649429" w:themeColor="accent6"/>
                <w:sz w:val="24"/>
                <w:szCs w:val="24"/>
                <w:lang w:bidi="ar-SA"/>
              </w:rPr>
              <w:sym w:font="Wingdings" w:char="F0FC"/>
            </w:r>
          </w:p>
        </w:tc>
        <w:tc>
          <w:tcPr>
            <w:tcW w:w="625" w:type="pct"/>
            <w:tcBorders>
              <w:right w:val="single" w:sz="4" w:space="0" w:color="FFFFFF" w:themeColor="background1"/>
            </w:tcBorders>
            <w:noWrap/>
            <w:vAlign w:val="center"/>
          </w:tcPr>
          <w:p w14:paraId="0253AD84" w14:textId="1327EBD4" w:rsidR="0098384B" w:rsidRPr="0026371F" w:rsidRDefault="0098384B"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lang w:bidi="ar-SA"/>
              </w:rPr>
            </w:pPr>
            <w:r w:rsidRPr="0026371F">
              <w:rPr>
                <w:rFonts w:cs="Arial"/>
                <w:bCs/>
                <w:color w:val="649429" w:themeColor="accent6"/>
                <w:sz w:val="24"/>
                <w:szCs w:val="24"/>
                <w:lang w:bidi="ar-SA"/>
              </w:rPr>
              <w:sym w:font="Wingdings" w:char="F0FC"/>
            </w:r>
          </w:p>
        </w:tc>
        <w:tc>
          <w:tcPr>
            <w:tcW w:w="625" w:type="pct"/>
            <w:tcBorders>
              <w:left w:val="single" w:sz="4" w:space="0" w:color="FFFFFF" w:themeColor="background1"/>
            </w:tcBorders>
            <w:noWrap/>
            <w:vAlign w:val="center"/>
          </w:tcPr>
          <w:p w14:paraId="767DC749" w14:textId="13D0D4CE" w:rsidR="0098384B" w:rsidRPr="0026371F" w:rsidRDefault="0098384B"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lang w:bidi="ar-SA"/>
              </w:rPr>
            </w:pPr>
          </w:p>
        </w:tc>
        <w:tc>
          <w:tcPr>
            <w:tcW w:w="625" w:type="pct"/>
            <w:vAlign w:val="center"/>
          </w:tcPr>
          <w:p w14:paraId="61FEF1C4" w14:textId="77777777" w:rsidR="0098384B" w:rsidRPr="0026371F" w:rsidRDefault="0098384B"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lang w:bidi="ar-SA"/>
              </w:rPr>
            </w:pPr>
          </w:p>
        </w:tc>
      </w:tr>
      <w:tr w:rsidR="000A742C" w:rsidRPr="004A6AC5" w14:paraId="668603C2" w14:textId="0FD60780" w:rsidTr="000A742C">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875" w:type="pct"/>
            <w:tcBorders>
              <w:right w:val="single" w:sz="4" w:space="0" w:color="FFFFFF" w:themeColor="background1"/>
            </w:tcBorders>
            <w:noWrap/>
            <w:vAlign w:val="center"/>
          </w:tcPr>
          <w:p w14:paraId="5E1E5A44" w14:textId="01324D36" w:rsidR="0098384B" w:rsidRPr="0026371F" w:rsidRDefault="0098384B" w:rsidP="000A742C">
            <w:pPr>
              <w:spacing w:before="40" w:after="40" w:line="240" w:lineRule="auto"/>
              <w:jc w:val="left"/>
              <w:rPr>
                <w:rFonts w:cs="Arial"/>
                <w:sz w:val="20"/>
                <w:szCs w:val="20"/>
                <w:lang w:bidi="ar-SA"/>
              </w:rPr>
            </w:pPr>
            <w:r w:rsidRPr="0026371F">
              <w:rPr>
                <w:rFonts w:cs="Arial"/>
                <w:sz w:val="20"/>
                <w:szCs w:val="20"/>
              </w:rPr>
              <w:t>Water and sewer cost</w:t>
            </w:r>
          </w:p>
        </w:tc>
        <w:tc>
          <w:tcPr>
            <w:tcW w:w="625" w:type="pct"/>
            <w:tcBorders>
              <w:left w:val="single" w:sz="4" w:space="0" w:color="FFFFFF" w:themeColor="background1"/>
            </w:tcBorders>
            <w:noWrap/>
            <w:vAlign w:val="center"/>
          </w:tcPr>
          <w:p w14:paraId="4D79C875" w14:textId="4D809856" w:rsidR="0098384B" w:rsidRPr="0026371F" w:rsidRDefault="0098384B" w:rsidP="000A742C">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Cs/>
                <w:color w:val="649429" w:themeColor="accent6"/>
                <w:sz w:val="24"/>
                <w:szCs w:val="24"/>
                <w:lang w:bidi="ar-SA"/>
              </w:rPr>
            </w:pPr>
          </w:p>
        </w:tc>
        <w:tc>
          <w:tcPr>
            <w:tcW w:w="625" w:type="pct"/>
            <w:noWrap/>
            <w:vAlign w:val="center"/>
          </w:tcPr>
          <w:p w14:paraId="540BFD9B" w14:textId="487803FC" w:rsidR="0098384B" w:rsidRPr="0026371F" w:rsidRDefault="0098384B" w:rsidP="000A742C">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Cs/>
                <w:color w:val="649429" w:themeColor="accent6"/>
                <w:sz w:val="24"/>
                <w:szCs w:val="24"/>
                <w:lang w:bidi="ar-SA"/>
              </w:rPr>
            </w:pPr>
            <w:r w:rsidRPr="0026371F">
              <w:rPr>
                <w:rFonts w:cs="Arial"/>
                <w:bCs/>
                <w:color w:val="649429" w:themeColor="accent6"/>
                <w:sz w:val="24"/>
                <w:szCs w:val="24"/>
                <w:lang w:bidi="ar-SA"/>
              </w:rPr>
              <w:sym w:font="Wingdings" w:char="F0FC"/>
            </w:r>
          </w:p>
        </w:tc>
        <w:tc>
          <w:tcPr>
            <w:tcW w:w="625" w:type="pct"/>
            <w:tcBorders>
              <w:right w:val="single" w:sz="4" w:space="0" w:color="FFFFFF" w:themeColor="background1"/>
            </w:tcBorders>
            <w:noWrap/>
            <w:vAlign w:val="center"/>
          </w:tcPr>
          <w:p w14:paraId="6B0CF9A0" w14:textId="3E328D52" w:rsidR="0098384B" w:rsidRPr="0026371F" w:rsidRDefault="0098384B" w:rsidP="000A742C">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Cs/>
                <w:color w:val="649429" w:themeColor="accent6"/>
                <w:sz w:val="24"/>
                <w:szCs w:val="24"/>
                <w:lang w:bidi="ar-SA"/>
              </w:rPr>
            </w:pPr>
            <w:commentRangeStart w:id="55"/>
            <w:commentRangeStart w:id="56"/>
            <w:commentRangeStart w:id="57"/>
            <w:del w:id="58" w:author="Shirley Pon" w:date="2023-05-14T22:09:00Z">
              <w:r w:rsidRPr="0026371F" w:rsidDel="00866B0E">
                <w:rPr>
                  <w:rFonts w:cs="Arial"/>
                  <w:bCs/>
                  <w:color w:val="649429" w:themeColor="accent6"/>
                  <w:sz w:val="24"/>
                  <w:szCs w:val="24"/>
                  <w:lang w:bidi="ar-SA"/>
                </w:rPr>
                <w:sym w:font="Wingdings" w:char="F0FC"/>
              </w:r>
            </w:del>
            <w:commentRangeEnd w:id="55"/>
            <w:r w:rsidR="00355BC4" w:rsidRPr="0026371F">
              <w:rPr>
                <w:rStyle w:val="CommentReference"/>
                <w:rFonts w:cs="Arial"/>
                <w:color w:val="649429" w:themeColor="accent6"/>
                <w:sz w:val="24"/>
                <w:szCs w:val="24"/>
              </w:rPr>
              <w:commentReference w:id="55"/>
            </w:r>
            <w:commentRangeEnd w:id="56"/>
            <w:r w:rsidR="002D068F" w:rsidRPr="0026371F">
              <w:rPr>
                <w:rStyle w:val="CommentReference"/>
                <w:rFonts w:cs="Arial"/>
                <w:color w:val="649429" w:themeColor="accent6"/>
                <w:sz w:val="24"/>
                <w:szCs w:val="24"/>
              </w:rPr>
              <w:commentReference w:id="56"/>
            </w:r>
            <w:commentRangeEnd w:id="57"/>
            <w:r w:rsidR="00866B0E" w:rsidRPr="0026371F">
              <w:rPr>
                <w:rStyle w:val="CommentReference"/>
                <w:rFonts w:cs="Arial"/>
                <w:color w:val="649429" w:themeColor="accent6"/>
                <w:sz w:val="24"/>
                <w:szCs w:val="24"/>
              </w:rPr>
              <w:commentReference w:id="57"/>
            </w:r>
          </w:p>
        </w:tc>
        <w:tc>
          <w:tcPr>
            <w:tcW w:w="625" w:type="pct"/>
            <w:tcBorders>
              <w:left w:val="single" w:sz="4" w:space="0" w:color="FFFFFF" w:themeColor="background1"/>
            </w:tcBorders>
            <w:noWrap/>
            <w:vAlign w:val="center"/>
          </w:tcPr>
          <w:p w14:paraId="5858ECEC" w14:textId="4C1B20A3" w:rsidR="0098384B" w:rsidRPr="0026371F" w:rsidRDefault="0098384B" w:rsidP="000A742C">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Cs/>
                <w:color w:val="649429" w:themeColor="accent6"/>
                <w:sz w:val="24"/>
                <w:szCs w:val="24"/>
                <w:lang w:bidi="ar-SA"/>
              </w:rPr>
            </w:pPr>
          </w:p>
        </w:tc>
        <w:tc>
          <w:tcPr>
            <w:tcW w:w="625" w:type="pct"/>
            <w:vAlign w:val="center"/>
          </w:tcPr>
          <w:p w14:paraId="20EA6902" w14:textId="77777777" w:rsidR="0098384B" w:rsidRPr="0026371F" w:rsidRDefault="0098384B" w:rsidP="000A742C">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Cs/>
                <w:color w:val="649429" w:themeColor="accent6"/>
                <w:sz w:val="24"/>
                <w:szCs w:val="24"/>
                <w:lang w:bidi="ar-SA"/>
              </w:rPr>
            </w:pPr>
          </w:p>
        </w:tc>
      </w:tr>
      <w:tr w:rsidR="009D4CC9" w:rsidRPr="004A6AC5" w14:paraId="3117D6BF" w14:textId="7B2611BC" w:rsidTr="000A742C">
        <w:trPr>
          <w:trHeight w:val="331"/>
        </w:trPr>
        <w:tc>
          <w:tcPr>
            <w:cnfStyle w:val="001000000000" w:firstRow="0" w:lastRow="0" w:firstColumn="1" w:lastColumn="0" w:oddVBand="0" w:evenVBand="0" w:oddHBand="0" w:evenHBand="0" w:firstRowFirstColumn="0" w:firstRowLastColumn="0" w:lastRowFirstColumn="0" w:lastRowLastColumn="0"/>
            <w:tcW w:w="1875" w:type="pct"/>
            <w:tcBorders>
              <w:right w:val="single" w:sz="4" w:space="0" w:color="FFFFFF" w:themeColor="background1"/>
            </w:tcBorders>
            <w:noWrap/>
            <w:vAlign w:val="center"/>
          </w:tcPr>
          <w:p w14:paraId="3E4B0424" w14:textId="04ECDCE2" w:rsidR="0098384B" w:rsidRPr="0026371F" w:rsidRDefault="0098384B" w:rsidP="000A742C">
            <w:pPr>
              <w:spacing w:before="40" w:after="40" w:line="240" w:lineRule="auto"/>
              <w:jc w:val="left"/>
              <w:rPr>
                <w:rFonts w:cs="Arial"/>
                <w:sz w:val="20"/>
                <w:szCs w:val="20"/>
                <w:lang w:bidi="ar-SA"/>
              </w:rPr>
            </w:pPr>
            <w:r w:rsidRPr="0026371F">
              <w:rPr>
                <w:rFonts w:cs="Arial"/>
                <w:sz w:val="20"/>
                <w:szCs w:val="20"/>
              </w:rPr>
              <w:t>Equipment performance</w:t>
            </w:r>
          </w:p>
        </w:tc>
        <w:tc>
          <w:tcPr>
            <w:tcW w:w="625" w:type="pct"/>
            <w:tcBorders>
              <w:left w:val="single" w:sz="4" w:space="0" w:color="FFFFFF" w:themeColor="background1"/>
            </w:tcBorders>
            <w:noWrap/>
            <w:vAlign w:val="center"/>
          </w:tcPr>
          <w:p w14:paraId="5EEAAAAC" w14:textId="47BFED0C" w:rsidR="0098384B" w:rsidRPr="0026371F" w:rsidRDefault="0098384B"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lang w:bidi="ar-SA"/>
              </w:rPr>
            </w:pPr>
          </w:p>
        </w:tc>
        <w:tc>
          <w:tcPr>
            <w:tcW w:w="625" w:type="pct"/>
            <w:noWrap/>
            <w:vAlign w:val="center"/>
          </w:tcPr>
          <w:p w14:paraId="6BA28144" w14:textId="3C8613EA" w:rsidR="0098384B" w:rsidRPr="0026371F" w:rsidRDefault="0098384B"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lang w:bidi="ar-SA"/>
              </w:rPr>
            </w:pPr>
            <w:r w:rsidRPr="0026371F">
              <w:rPr>
                <w:rFonts w:cs="Arial"/>
                <w:bCs/>
                <w:color w:val="649429" w:themeColor="accent6"/>
                <w:sz w:val="24"/>
                <w:szCs w:val="24"/>
                <w:lang w:bidi="ar-SA"/>
              </w:rPr>
              <w:sym w:font="Wingdings" w:char="F0FC"/>
            </w:r>
          </w:p>
        </w:tc>
        <w:tc>
          <w:tcPr>
            <w:tcW w:w="625" w:type="pct"/>
            <w:tcBorders>
              <w:right w:val="single" w:sz="4" w:space="0" w:color="FFFFFF" w:themeColor="background1"/>
            </w:tcBorders>
            <w:noWrap/>
            <w:vAlign w:val="center"/>
          </w:tcPr>
          <w:p w14:paraId="54460669" w14:textId="439F77F5" w:rsidR="0098384B" w:rsidRPr="0026371F" w:rsidRDefault="0098384B"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lang w:bidi="ar-SA"/>
              </w:rPr>
            </w:pPr>
          </w:p>
        </w:tc>
        <w:tc>
          <w:tcPr>
            <w:tcW w:w="625" w:type="pct"/>
            <w:tcBorders>
              <w:left w:val="single" w:sz="4" w:space="0" w:color="FFFFFF" w:themeColor="background1"/>
            </w:tcBorders>
            <w:noWrap/>
            <w:vAlign w:val="center"/>
          </w:tcPr>
          <w:p w14:paraId="0DB342D6" w14:textId="49D2BF18" w:rsidR="0098384B" w:rsidRPr="0026371F" w:rsidRDefault="0098384B"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lang w:bidi="ar-SA"/>
              </w:rPr>
            </w:pPr>
          </w:p>
        </w:tc>
        <w:tc>
          <w:tcPr>
            <w:tcW w:w="625" w:type="pct"/>
            <w:vAlign w:val="center"/>
          </w:tcPr>
          <w:p w14:paraId="7E83463D" w14:textId="77777777" w:rsidR="0098384B" w:rsidRPr="0026371F" w:rsidRDefault="0098384B"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lang w:bidi="ar-SA"/>
              </w:rPr>
            </w:pPr>
          </w:p>
        </w:tc>
      </w:tr>
      <w:tr w:rsidR="000A742C" w:rsidRPr="004A6AC5" w14:paraId="75E8E80D" w14:textId="67282EE2" w:rsidTr="000A742C">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875" w:type="pct"/>
            <w:tcBorders>
              <w:right w:val="single" w:sz="4" w:space="0" w:color="FFFFFF" w:themeColor="background1"/>
            </w:tcBorders>
            <w:noWrap/>
            <w:vAlign w:val="center"/>
          </w:tcPr>
          <w:p w14:paraId="4AC23D70" w14:textId="6FA536F7" w:rsidR="0098384B" w:rsidRPr="0026371F" w:rsidRDefault="0098384B" w:rsidP="000A742C">
            <w:pPr>
              <w:spacing w:before="40" w:after="40" w:line="240" w:lineRule="auto"/>
              <w:jc w:val="left"/>
              <w:rPr>
                <w:rFonts w:cs="Arial"/>
                <w:sz w:val="20"/>
                <w:szCs w:val="20"/>
                <w:lang w:bidi="ar-SA"/>
              </w:rPr>
            </w:pPr>
            <w:r w:rsidRPr="0026371F">
              <w:rPr>
                <w:rFonts w:cs="Arial"/>
                <w:sz w:val="20"/>
                <w:szCs w:val="20"/>
              </w:rPr>
              <w:t xml:space="preserve">Tenant satisfaction with hot water; tenant complaints about hot water </w:t>
            </w:r>
          </w:p>
        </w:tc>
        <w:tc>
          <w:tcPr>
            <w:tcW w:w="625" w:type="pct"/>
            <w:tcBorders>
              <w:left w:val="single" w:sz="4" w:space="0" w:color="FFFFFF" w:themeColor="background1"/>
            </w:tcBorders>
            <w:noWrap/>
            <w:vAlign w:val="center"/>
          </w:tcPr>
          <w:p w14:paraId="18BBC35D" w14:textId="3C00933E" w:rsidR="0098384B" w:rsidRPr="0026371F" w:rsidRDefault="0098384B" w:rsidP="000A742C">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Cs/>
                <w:color w:val="649429" w:themeColor="accent6"/>
                <w:sz w:val="24"/>
                <w:szCs w:val="24"/>
                <w:lang w:bidi="ar-SA"/>
              </w:rPr>
            </w:pPr>
          </w:p>
        </w:tc>
        <w:tc>
          <w:tcPr>
            <w:tcW w:w="625" w:type="pct"/>
            <w:noWrap/>
            <w:vAlign w:val="center"/>
          </w:tcPr>
          <w:p w14:paraId="764279CF" w14:textId="5EADEEA5" w:rsidR="0098384B" w:rsidRPr="0026371F" w:rsidRDefault="0098384B" w:rsidP="000A742C">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Cs/>
                <w:color w:val="649429" w:themeColor="accent6"/>
                <w:sz w:val="24"/>
                <w:szCs w:val="24"/>
                <w:lang w:bidi="ar-SA"/>
              </w:rPr>
            </w:pPr>
            <w:r w:rsidRPr="0026371F">
              <w:rPr>
                <w:rFonts w:cs="Arial"/>
                <w:bCs/>
                <w:color w:val="649429" w:themeColor="accent6"/>
                <w:sz w:val="24"/>
                <w:szCs w:val="24"/>
                <w:lang w:bidi="ar-SA"/>
              </w:rPr>
              <w:sym w:font="Wingdings" w:char="F0FC"/>
            </w:r>
          </w:p>
        </w:tc>
        <w:tc>
          <w:tcPr>
            <w:tcW w:w="625" w:type="pct"/>
            <w:tcBorders>
              <w:right w:val="single" w:sz="4" w:space="0" w:color="FFFFFF" w:themeColor="background1"/>
            </w:tcBorders>
            <w:noWrap/>
            <w:vAlign w:val="center"/>
          </w:tcPr>
          <w:p w14:paraId="6F47EEC9" w14:textId="2EE17D7B" w:rsidR="0098384B" w:rsidRPr="0026371F" w:rsidRDefault="0098384B" w:rsidP="000A742C">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Cs/>
                <w:color w:val="649429" w:themeColor="accent6"/>
                <w:sz w:val="24"/>
                <w:szCs w:val="24"/>
                <w:lang w:bidi="ar-SA"/>
              </w:rPr>
            </w:pPr>
          </w:p>
        </w:tc>
        <w:tc>
          <w:tcPr>
            <w:tcW w:w="625" w:type="pct"/>
            <w:tcBorders>
              <w:left w:val="single" w:sz="4" w:space="0" w:color="FFFFFF" w:themeColor="background1"/>
            </w:tcBorders>
            <w:noWrap/>
            <w:vAlign w:val="center"/>
          </w:tcPr>
          <w:p w14:paraId="6A6D15C4" w14:textId="4FF0D2C9" w:rsidR="0098384B" w:rsidRPr="0026371F" w:rsidRDefault="0098384B" w:rsidP="000A742C">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Cs/>
                <w:color w:val="649429" w:themeColor="accent6"/>
                <w:sz w:val="24"/>
                <w:szCs w:val="24"/>
                <w:lang w:bidi="ar-SA"/>
              </w:rPr>
            </w:pPr>
          </w:p>
        </w:tc>
        <w:tc>
          <w:tcPr>
            <w:tcW w:w="625" w:type="pct"/>
            <w:vAlign w:val="center"/>
          </w:tcPr>
          <w:p w14:paraId="0B9B75E3" w14:textId="64D337B1" w:rsidR="0098384B" w:rsidRPr="0026371F" w:rsidRDefault="0098384B" w:rsidP="000A742C">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Cs/>
                <w:color w:val="649429" w:themeColor="accent6"/>
                <w:sz w:val="24"/>
                <w:szCs w:val="24"/>
              </w:rPr>
            </w:pPr>
          </w:p>
        </w:tc>
      </w:tr>
      <w:tr w:rsidR="009D4CC9" w:rsidRPr="004A6AC5" w14:paraId="3B313716" w14:textId="4556DECD" w:rsidTr="000A742C">
        <w:trPr>
          <w:trHeight w:val="331"/>
        </w:trPr>
        <w:tc>
          <w:tcPr>
            <w:cnfStyle w:val="001000000000" w:firstRow="0" w:lastRow="0" w:firstColumn="1" w:lastColumn="0" w:oddVBand="0" w:evenVBand="0" w:oddHBand="0" w:evenHBand="0" w:firstRowFirstColumn="0" w:firstRowLastColumn="0" w:lastRowFirstColumn="0" w:lastRowLastColumn="0"/>
            <w:tcW w:w="1875" w:type="pct"/>
            <w:tcBorders>
              <w:right w:val="single" w:sz="4" w:space="0" w:color="FFFFFF" w:themeColor="background1"/>
            </w:tcBorders>
            <w:noWrap/>
            <w:vAlign w:val="center"/>
          </w:tcPr>
          <w:p w14:paraId="031B317D" w14:textId="7738D5E5" w:rsidR="001B119C" w:rsidRPr="0026371F" w:rsidRDefault="001B119C" w:rsidP="000A742C">
            <w:pPr>
              <w:spacing w:before="40" w:after="40" w:line="240" w:lineRule="auto"/>
              <w:jc w:val="left"/>
              <w:rPr>
                <w:rFonts w:cs="Arial"/>
                <w:sz w:val="20"/>
                <w:szCs w:val="20"/>
                <w:lang w:bidi="ar-SA"/>
              </w:rPr>
            </w:pPr>
            <w:r w:rsidRPr="0026371F">
              <w:rPr>
                <w:rFonts w:cs="Arial"/>
                <w:sz w:val="20"/>
                <w:szCs w:val="20"/>
              </w:rPr>
              <w:t>Food spoilage</w:t>
            </w:r>
          </w:p>
        </w:tc>
        <w:tc>
          <w:tcPr>
            <w:tcW w:w="625" w:type="pct"/>
            <w:tcBorders>
              <w:left w:val="single" w:sz="4" w:space="0" w:color="FFFFFF" w:themeColor="background1"/>
            </w:tcBorders>
            <w:noWrap/>
            <w:vAlign w:val="center"/>
          </w:tcPr>
          <w:p w14:paraId="45463824" w14:textId="1B9793EE" w:rsidR="001B119C" w:rsidRPr="0026371F" w:rsidRDefault="001B119C"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lang w:bidi="ar-SA"/>
              </w:rPr>
            </w:pPr>
          </w:p>
        </w:tc>
        <w:tc>
          <w:tcPr>
            <w:tcW w:w="625" w:type="pct"/>
            <w:noWrap/>
            <w:vAlign w:val="center"/>
          </w:tcPr>
          <w:p w14:paraId="31E48B9B" w14:textId="2112C670" w:rsidR="001B119C" w:rsidRPr="0026371F" w:rsidRDefault="001B119C"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lang w:bidi="ar-SA"/>
              </w:rPr>
            </w:pPr>
          </w:p>
        </w:tc>
        <w:tc>
          <w:tcPr>
            <w:tcW w:w="625" w:type="pct"/>
            <w:tcBorders>
              <w:right w:val="single" w:sz="4" w:space="0" w:color="FFFFFF" w:themeColor="background1"/>
            </w:tcBorders>
            <w:noWrap/>
            <w:vAlign w:val="center"/>
          </w:tcPr>
          <w:p w14:paraId="27CC9193" w14:textId="1FFA74E4" w:rsidR="001B119C" w:rsidRPr="0026371F" w:rsidRDefault="0098384B"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lang w:bidi="ar-SA"/>
              </w:rPr>
            </w:pPr>
            <w:r w:rsidRPr="0026371F">
              <w:rPr>
                <w:rFonts w:cs="Arial"/>
                <w:bCs/>
                <w:color w:val="649429" w:themeColor="accent6"/>
                <w:sz w:val="24"/>
                <w:szCs w:val="24"/>
                <w:lang w:bidi="ar-SA"/>
              </w:rPr>
              <w:sym w:font="Wingdings" w:char="F0FC"/>
            </w:r>
          </w:p>
        </w:tc>
        <w:tc>
          <w:tcPr>
            <w:tcW w:w="625" w:type="pct"/>
            <w:tcBorders>
              <w:left w:val="single" w:sz="4" w:space="0" w:color="FFFFFF" w:themeColor="background1"/>
            </w:tcBorders>
            <w:noWrap/>
            <w:vAlign w:val="center"/>
          </w:tcPr>
          <w:p w14:paraId="19AA7402" w14:textId="7E970E66" w:rsidR="001B119C" w:rsidRPr="0026371F" w:rsidRDefault="001B119C"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lang w:bidi="ar-SA"/>
              </w:rPr>
            </w:pPr>
          </w:p>
        </w:tc>
        <w:tc>
          <w:tcPr>
            <w:tcW w:w="625" w:type="pct"/>
            <w:vAlign w:val="center"/>
          </w:tcPr>
          <w:p w14:paraId="30AE3491" w14:textId="0410597E" w:rsidR="001B119C" w:rsidRPr="0026371F" w:rsidRDefault="001B119C"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rPr>
            </w:pPr>
          </w:p>
        </w:tc>
      </w:tr>
      <w:tr w:rsidR="000A742C" w:rsidRPr="004A6AC5" w14:paraId="53DD7481" w14:textId="6A9B2B06" w:rsidTr="000A742C">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875" w:type="pct"/>
            <w:tcBorders>
              <w:right w:val="single" w:sz="4" w:space="0" w:color="FFFFFF" w:themeColor="background1"/>
            </w:tcBorders>
            <w:noWrap/>
            <w:vAlign w:val="center"/>
          </w:tcPr>
          <w:p w14:paraId="7C049E2D" w14:textId="061BC97B" w:rsidR="0098384B" w:rsidRPr="0026371F" w:rsidRDefault="0098384B" w:rsidP="000A742C">
            <w:pPr>
              <w:spacing w:before="40" w:after="40" w:line="240" w:lineRule="auto"/>
              <w:jc w:val="left"/>
              <w:rPr>
                <w:rFonts w:cs="Arial"/>
                <w:sz w:val="20"/>
                <w:szCs w:val="20"/>
                <w:lang w:bidi="ar-SA"/>
              </w:rPr>
            </w:pPr>
            <w:r w:rsidRPr="0026371F">
              <w:rPr>
                <w:rFonts w:cs="Arial"/>
                <w:sz w:val="20"/>
                <w:szCs w:val="20"/>
              </w:rPr>
              <w:t>Quality</w:t>
            </w:r>
            <w:r w:rsidR="00D75D86" w:rsidRPr="0026371F">
              <w:rPr>
                <w:rFonts w:cs="Arial"/>
                <w:sz w:val="20"/>
                <w:szCs w:val="20"/>
              </w:rPr>
              <w:t>/quantity</w:t>
            </w:r>
            <w:r w:rsidRPr="0026371F">
              <w:rPr>
                <w:rFonts w:cs="Arial"/>
                <w:sz w:val="20"/>
                <w:szCs w:val="20"/>
              </w:rPr>
              <w:t xml:space="preserve"> of the lighting provided by the new lighting or lighting controls equipment    </w:t>
            </w:r>
          </w:p>
        </w:tc>
        <w:tc>
          <w:tcPr>
            <w:tcW w:w="625" w:type="pct"/>
            <w:tcBorders>
              <w:left w:val="single" w:sz="4" w:space="0" w:color="FFFFFF" w:themeColor="background1"/>
            </w:tcBorders>
            <w:noWrap/>
            <w:vAlign w:val="center"/>
          </w:tcPr>
          <w:p w14:paraId="583529DE" w14:textId="32F3074E" w:rsidR="0098384B" w:rsidRPr="0026371F" w:rsidRDefault="0098384B" w:rsidP="000A742C">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Cs/>
                <w:color w:val="649429" w:themeColor="accent6"/>
                <w:sz w:val="24"/>
                <w:szCs w:val="24"/>
                <w:lang w:bidi="ar-SA"/>
              </w:rPr>
            </w:pPr>
          </w:p>
        </w:tc>
        <w:tc>
          <w:tcPr>
            <w:tcW w:w="625" w:type="pct"/>
            <w:noWrap/>
            <w:vAlign w:val="center"/>
          </w:tcPr>
          <w:p w14:paraId="0A941DDE" w14:textId="306C025F" w:rsidR="0098384B" w:rsidRPr="0026371F" w:rsidRDefault="0098384B" w:rsidP="000A742C">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Cs/>
                <w:color w:val="649429" w:themeColor="accent6"/>
                <w:sz w:val="24"/>
                <w:szCs w:val="24"/>
                <w:lang w:bidi="ar-SA"/>
              </w:rPr>
            </w:pPr>
          </w:p>
        </w:tc>
        <w:tc>
          <w:tcPr>
            <w:tcW w:w="625" w:type="pct"/>
            <w:tcBorders>
              <w:right w:val="single" w:sz="4" w:space="0" w:color="FFFFFF" w:themeColor="background1"/>
            </w:tcBorders>
            <w:noWrap/>
            <w:vAlign w:val="center"/>
          </w:tcPr>
          <w:p w14:paraId="6F4A768F" w14:textId="6586A31F" w:rsidR="0098384B" w:rsidRPr="0026371F" w:rsidRDefault="0098384B" w:rsidP="000A742C">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Cs/>
                <w:color w:val="649429" w:themeColor="accent6"/>
                <w:sz w:val="24"/>
                <w:szCs w:val="24"/>
                <w:lang w:bidi="ar-SA"/>
              </w:rPr>
            </w:pPr>
          </w:p>
        </w:tc>
        <w:tc>
          <w:tcPr>
            <w:tcW w:w="625" w:type="pct"/>
            <w:tcBorders>
              <w:left w:val="single" w:sz="4" w:space="0" w:color="FFFFFF" w:themeColor="background1"/>
            </w:tcBorders>
            <w:noWrap/>
            <w:vAlign w:val="center"/>
          </w:tcPr>
          <w:p w14:paraId="72C03C7D" w14:textId="57DB208C" w:rsidR="0098384B" w:rsidRPr="0026371F" w:rsidRDefault="0098384B" w:rsidP="000A742C">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Cs/>
                <w:color w:val="649429" w:themeColor="accent6"/>
                <w:sz w:val="24"/>
                <w:szCs w:val="24"/>
                <w:lang w:bidi="ar-SA"/>
              </w:rPr>
            </w:pPr>
            <w:r w:rsidRPr="0026371F">
              <w:rPr>
                <w:rFonts w:cs="Arial"/>
                <w:bCs/>
                <w:color w:val="649429" w:themeColor="accent6"/>
                <w:sz w:val="24"/>
                <w:szCs w:val="24"/>
                <w:lang w:bidi="ar-SA"/>
              </w:rPr>
              <w:sym w:font="Wingdings" w:char="F0FC"/>
            </w:r>
          </w:p>
        </w:tc>
        <w:tc>
          <w:tcPr>
            <w:tcW w:w="625" w:type="pct"/>
            <w:vAlign w:val="center"/>
          </w:tcPr>
          <w:p w14:paraId="5DCE678F" w14:textId="1DCC663F" w:rsidR="0098384B" w:rsidRPr="0026371F" w:rsidRDefault="0098384B" w:rsidP="000A742C">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Cs/>
                <w:color w:val="649429" w:themeColor="accent6"/>
                <w:sz w:val="24"/>
                <w:szCs w:val="24"/>
              </w:rPr>
            </w:pPr>
            <w:r w:rsidRPr="0026371F">
              <w:rPr>
                <w:rFonts w:cs="Arial"/>
                <w:bCs/>
                <w:color w:val="649429" w:themeColor="accent6"/>
                <w:sz w:val="24"/>
                <w:szCs w:val="24"/>
                <w:lang w:bidi="ar-SA"/>
              </w:rPr>
              <w:sym w:font="Wingdings" w:char="F0FC"/>
            </w:r>
          </w:p>
        </w:tc>
      </w:tr>
      <w:tr w:rsidR="009D4CC9" w:rsidRPr="004A6AC5" w14:paraId="20A75674" w14:textId="127D97A4" w:rsidTr="000A742C">
        <w:trPr>
          <w:trHeight w:val="331"/>
        </w:trPr>
        <w:tc>
          <w:tcPr>
            <w:cnfStyle w:val="001000000000" w:firstRow="0" w:lastRow="0" w:firstColumn="1" w:lastColumn="0" w:oddVBand="0" w:evenVBand="0" w:oddHBand="0" w:evenHBand="0" w:firstRowFirstColumn="0" w:firstRowLastColumn="0" w:lastRowFirstColumn="0" w:lastRowLastColumn="0"/>
            <w:tcW w:w="1875" w:type="pct"/>
            <w:tcBorders>
              <w:right w:val="single" w:sz="4" w:space="0" w:color="FFFFFF" w:themeColor="background1"/>
            </w:tcBorders>
            <w:noWrap/>
            <w:vAlign w:val="center"/>
          </w:tcPr>
          <w:p w14:paraId="320DA3EA" w14:textId="2C200772" w:rsidR="0098384B" w:rsidRPr="0026371F" w:rsidRDefault="0098384B" w:rsidP="000A742C">
            <w:pPr>
              <w:spacing w:before="40" w:after="40" w:line="240" w:lineRule="auto"/>
              <w:jc w:val="left"/>
              <w:rPr>
                <w:rFonts w:cs="Arial"/>
                <w:sz w:val="20"/>
                <w:szCs w:val="20"/>
                <w:lang w:bidi="ar-SA"/>
              </w:rPr>
            </w:pPr>
            <w:r w:rsidRPr="0026371F">
              <w:rPr>
                <w:rFonts w:cs="Arial"/>
                <w:sz w:val="20"/>
                <w:szCs w:val="20"/>
              </w:rPr>
              <w:t>Tenant satisfaction with lighting; tenant complaints about lighting</w:t>
            </w:r>
          </w:p>
        </w:tc>
        <w:tc>
          <w:tcPr>
            <w:tcW w:w="625" w:type="pct"/>
            <w:tcBorders>
              <w:left w:val="single" w:sz="4" w:space="0" w:color="FFFFFF" w:themeColor="background1"/>
            </w:tcBorders>
            <w:noWrap/>
            <w:vAlign w:val="center"/>
          </w:tcPr>
          <w:p w14:paraId="50560560" w14:textId="2C505BCB" w:rsidR="0098384B" w:rsidRPr="0026371F" w:rsidRDefault="0098384B"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lang w:bidi="ar-SA"/>
              </w:rPr>
            </w:pPr>
          </w:p>
        </w:tc>
        <w:tc>
          <w:tcPr>
            <w:tcW w:w="625" w:type="pct"/>
            <w:noWrap/>
            <w:vAlign w:val="center"/>
          </w:tcPr>
          <w:p w14:paraId="0F1904A7" w14:textId="63CA5C48" w:rsidR="0098384B" w:rsidRPr="0026371F" w:rsidRDefault="0098384B"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lang w:bidi="ar-SA"/>
              </w:rPr>
            </w:pPr>
          </w:p>
        </w:tc>
        <w:tc>
          <w:tcPr>
            <w:tcW w:w="625" w:type="pct"/>
            <w:tcBorders>
              <w:right w:val="single" w:sz="4" w:space="0" w:color="FFFFFF" w:themeColor="background1"/>
            </w:tcBorders>
            <w:noWrap/>
            <w:vAlign w:val="center"/>
          </w:tcPr>
          <w:p w14:paraId="4DD426CD" w14:textId="54FD26A4" w:rsidR="0098384B" w:rsidRPr="0026371F" w:rsidRDefault="0098384B"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lang w:bidi="ar-SA"/>
              </w:rPr>
            </w:pPr>
          </w:p>
        </w:tc>
        <w:tc>
          <w:tcPr>
            <w:tcW w:w="625" w:type="pct"/>
            <w:tcBorders>
              <w:left w:val="single" w:sz="4" w:space="0" w:color="FFFFFF" w:themeColor="background1"/>
            </w:tcBorders>
            <w:noWrap/>
            <w:vAlign w:val="center"/>
          </w:tcPr>
          <w:p w14:paraId="07248FA5" w14:textId="6D1C271E" w:rsidR="0098384B" w:rsidRPr="0026371F" w:rsidRDefault="0098384B"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lang w:bidi="ar-SA"/>
              </w:rPr>
            </w:pPr>
            <w:r w:rsidRPr="0026371F">
              <w:rPr>
                <w:rFonts w:cs="Arial"/>
                <w:bCs/>
                <w:color w:val="649429" w:themeColor="accent6"/>
                <w:sz w:val="24"/>
                <w:szCs w:val="24"/>
                <w:lang w:bidi="ar-SA"/>
              </w:rPr>
              <w:sym w:font="Wingdings" w:char="F0FC"/>
            </w:r>
          </w:p>
        </w:tc>
        <w:tc>
          <w:tcPr>
            <w:tcW w:w="625" w:type="pct"/>
            <w:vAlign w:val="center"/>
          </w:tcPr>
          <w:p w14:paraId="772F17EF" w14:textId="0DBA7332" w:rsidR="0098384B" w:rsidRPr="0026371F" w:rsidRDefault="0098384B"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lang w:bidi="ar-SA"/>
              </w:rPr>
            </w:pPr>
            <w:r w:rsidRPr="0026371F">
              <w:rPr>
                <w:rFonts w:cs="Arial"/>
                <w:bCs/>
                <w:color w:val="649429" w:themeColor="accent6"/>
                <w:sz w:val="24"/>
                <w:szCs w:val="24"/>
                <w:lang w:bidi="ar-SA"/>
              </w:rPr>
              <w:sym w:font="Wingdings" w:char="F0FC"/>
            </w:r>
          </w:p>
        </w:tc>
      </w:tr>
      <w:tr w:rsidR="000A742C" w:rsidRPr="004A6AC5" w14:paraId="0B39BCB6" w14:textId="79026A5E" w:rsidTr="000A742C">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875" w:type="pct"/>
            <w:tcBorders>
              <w:right w:val="single" w:sz="4" w:space="0" w:color="FFFFFF" w:themeColor="background1"/>
            </w:tcBorders>
            <w:noWrap/>
            <w:vAlign w:val="center"/>
          </w:tcPr>
          <w:p w14:paraId="4EAC6BBE" w14:textId="3521C12B" w:rsidR="00A7089C" w:rsidRPr="0026371F" w:rsidRDefault="00A7089C" w:rsidP="000A742C">
            <w:pPr>
              <w:spacing w:before="40" w:after="40" w:line="240" w:lineRule="auto"/>
              <w:jc w:val="left"/>
              <w:rPr>
                <w:rFonts w:cs="Arial"/>
                <w:sz w:val="20"/>
                <w:szCs w:val="20"/>
                <w:lang w:bidi="ar-SA"/>
              </w:rPr>
            </w:pPr>
            <w:r w:rsidRPr="0026371F">
              <w:rPr>
                <w:rFonts w:cs="Arial"/>
                <w:sz w:val="20"/>
                <w:szCs w:val="20"/>
              </w:rPr>
              <w:t>Complex lighting system operations</w:t>
            </w:r>
          </w:p>
        </w:tc>
        <w:tc>
          <w:tcPr>
            <w:tcW w:w="625" w:type="pct"/>
            <w:tcBorders>
              <w:left w:val="single" w:sz="4" w:space="0" w:color="FFFFFF" w:themeColor="background1"/>
            </w:tcBorders>
            <w:noWrap/>
            <w:vAlign w:val="center"/>
          </w:tcPr>
          <w:p w14:paraId="47AE3C6D" w14:textId="4D20AED9" w:rsidR="00A7089C" w:rsidRPr="0026371F" w:rsidRDefault="00A7089C" w:rsidP="000A742C">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Cs/>
                <w:color w:val="649429" w:themeColor="accent6"/>
                <w:sz w:val="24"/>
                <w:szCs w:val="24"/>
                <w:lang w:bidi="ar-SA"/>
              </w:rPr>
            </w:pPr>
          </w:p>
        </w:tc>
        <w:tc>
          <w:tcPr>
            <w:tcW w:w="625" w:type="pct"/>
            <w:noWrap/>
            <w:vAlign w:val="center"/>
          </w:tcPr>
          <w:p w14:paraId="02510ABA" w14:textId="79E09352" w:rsidR="00A7089C" w:rsidRPr="0026371F" w:rsidRDefault="00A7089C" w:rsidP="000A742C">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Cs/>
                <w:color w:val="649429" w:themeColor="accent6"/>
                <w:sz w:val="24"/>
                <w:szCs w:val="24"/>
                <w:lang w:bidi="ar-SA"/>
              </w:rPr>
            </w:pPr>
          </w:p>
        </w:tc>
        <w:tc>
          <w:tcPr>
            <w:tcW w:w="625" w:type="pct"/>
            <w:tcBorders>
              <w:right w:val="single" w:sz="4" w:space="0" w:color="FFFFFF" w:themeColor="background1"/>
            </w:tcBorders>
            <w:noWrap/>
            <w:vAlign w:val="center"/>
          </w:tcPr>
          <w:p w14:paraId="7A152EF9" w14:textId="0EC05173" w:rsidR="00A7089C" w:rsidRPr="0026371F" w:rsidRDefault="00A7089C" w:rsidP="000A742C">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Cs/>
                <w:color w:val="649429" w:themeColor="accent6"/>
                <w:sz w:val="24"/>
                <w:szCs w:val="24"/>
                <w:lang w:bidi="ar-SA"/>
              </w:rPr>
            </w:pPr>
          </w:p>
        </w:tc>
        <w:tc>
          <w:tcPr>
            <w:tcW w:w="625" w:type="pct"/>
            <w:tcBorders>
              <w:left w:val="single" w:sz="4" w:space="0" w:color="FFFFFF" w:themeColor="background1"/>
            </w:tcBorders>
            <w:noWrap/>
            <w:vAlign w:val="center"/>
          </w:tcPr>
          <w:p w14:paraId="4451A528" w14:textId="39BF58E0" w:rsidR="00A7089C" w:rsidRPr="0026371F" w:rsidRDefault="00A7089C" w:rsidP="000A742C">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Cs/>
                <w:color w:val="649429" w:themeColor="accent6"/>
                <w:sz w:val="24"/>
                <w:szCs w:val="24"/>
                <w:lang w:bidi="ar-SA"/>
              </w:rPr>
            </w:pPr>
            <w:del w:id="59" w:author="Shirley Pon" w:date="2023-05-15T08:05:00Z">
              <w:r w:rsidRPr="0026371F" w:rsidDel="00A7089C">
                <w:rPr>
                  <w:rFonts w:cs="Arial"/>
                  <w:bCs/>
                  <w:color w:val="649429" w:themeColor="accent6"/>
                  <w:sz w:val="24"/>
                  <w:szCs w:val="24"/>
                  <w:lang w:bidi="ar-SA"/>
                </w:rPr>
                <w:sym w:font="Wingdings" w:char="F0FC"/>
              </w:r>
            </w:del>
          </w:p>
        </w:tc>
        <w:tc>
          <w:tcPr>
            <w:tcW w:w="625" w:type="pct"/>
            <w:vAlign w:val="center"/>
          </w:tcPr>
          <w:p w14:paraId="6CB79534" w14:textId="468EE791" w:rsidR="00A7089C" w:rsidRPr="0026371F" w:rsidRDefault="00A7089C" w:rsidP="000A742C">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Cs/>
                <w:color w:val="649429" w:themeColor="accent6"/>
                <w:sz w:val="24"/>
                <w:szCs w:val="24"/>
              </w:rPr>
            </w:pPr>
            <w:ins w:id="60" w:author="Shirley Pon" w:date="2023-05-15T08:05:00Z">
              <w:r w:rsidRPr="0026371F">
                <w:rPr>
                  <w:rFonts w:cs="Arial"/>
                  <w:bCs/>
                  <w:color w:val="649429" w:themeColor="accent6"/>
                  <w:sz w:val="24"/>
                  <w:szCs w:val="24"/>
                  <w:lang w:bidi="ar-SA"/>
                </w:rPr>
                <w:sym w:font="Wingdings" w:char="F0FC"/>
              </w:r>
            </w:ins>
          </w:p>
        </w:tc>
      </w:tr>
      <w:tr w:rsidR="000A742C" w:rsidRPr="004A6AC5" w14:paraId="082D4E48" w14:textId="12BBA69B" w:rsidTr="000A742C">
        <w:trPr>
          <w:trHeight w:val="331"/>
        </w:trPr>
        <w:tc>
          <w:tcPr>
            <w:cnfStyle w:val="001000000000" w:firstRow="0" w:lastRow="0" w:firstColumn="1" w:lastColumn="0" w:oddVBand="0" w:evenVBand="0" w:oddHBand="0" w:evenHBand="0" w:firstRowFirstColumn="0" w:firstRowLastColumn="0" w:lastRowFirstColumn="0" w:lastRowLastColumn="0"/>
            <w:tcW w:w="1875" w:type="pct"/>
            <w:tcBorders>
              <w:bottom w:val="single" w:sz="4" w:space="0" w:color="B2B2B2" w:themeColor="accent1" w:themeTint="99"/>
              <w:right w:val="single" w:sz="4" w:space="0" w:color="FFFFFF" w:themeColor="background1"/>
            </w:tcBorders>
            <w:noWrap/>
            <w:vAlign w:val="center"/>
          </w:tcPr>
          <w:p w14:paraId="21DCE7A3" w14:textId="3E3E9226" w:rsidR="00A7089C" w:rsidRPr="0026371F" w:rsidRDefault="00A7089C" w:rsidP="000A742C">
            <w:pPr>
              <w:spacing w:before="40" w:after="40" w:line="240" w:lineRule="auto"/>
              <w:jc w:val="left"/>
              <w:rPr>
                <w:rFonts w:cs="Arial"/>
                <w:sz w:val="20"/>
                <w:szCs w:val="20"/>
                <w:lang w:bidi="ar-SA"/>
              </w:rPr>
            </w:pPr>
            <w:commentRangeStart w:id="61"/>
            <w:commentRangeStart w:id="62"/>
            <w:r w:rsidRPr="0026371F">
              <w:rPr>
                <w:rFonts w:cs="Arial"/>
                <w:sz w:val="20"/>
                <w:szCs w:val="20"/>
              </w:rPr>
              <w:t>Space flexibility</w:t>
            </w:r>
            <w:commentRangeEnd w:id="61"/>
            <w:r w:rsidRPr="0026371F">
              <w:rPr>
                <w:rStyle w:val="CommentReference"/>
                <w:rFonts w:cs="Arial"/>
                <w:sz w:val="20"/>
                <w:szCs w:val="20"/>
              </w:rPr>
              <w:commentReference w:id="61"/>
            </w:r>
            <w:commentRangeEnd w:id="62"/>
            <w:r w:rsidRPr="0026371F">
              <w:rPr>
                <w:rStyle w:val="CommentReference"/>
                <w:rFonts w:cs="Arial"/>
                <w:sz w:val="20"/>
                <w:szCs w:val="20"/>
              </w:rPr>
              <w:commentReference w:id="62"/>
            </w:r>
          </w:p>
        </w:tc>
        <w:tc>
          <w:tcPr>
            <w:tcW w:w="625" w:type="pct"/>
            <w:tcBorders>
              <w:left w:val="single" w:sz="4" w:space="0" w:color="FFFFFF" w:themeColor="background1"/>
              <w:bottom w:val="single" w:sz="4" w:space="0" w:color="B2B2B2" w:themeColor="accent1" w:themeTint="99"/>
            </w:tcBorders>
            <w:noWrap/>
            <w:vAlign w:val="center"/>
          </w:tcPr>
          <w:p w14:paraId="32AF12A9" w14:textId="5C4CD1E3" w:rsidR="00A7089C" w:rsidRPr="0026371F" w:rsidRDefault="00A7089C"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lang w:bidi="ar-SA"/>
              </w:rPr>
            </w:pPr>
          </w:p>
        </w:tc>
        <w:tc>
          <w:tcPr>
            <w:tcW w:w="625" w:type="pct"/>
            <w:tcBorders>
              <w:bottom w:val="single" w:sz="4" w:space="0" w:color="B2B2B2" w:themeColor="accent1" w:themeTint="99"/>
            </w:tcBorders>
            <w:noWrap/>
            <w:vAlign w:val="center"/>
          </w:tcPr>
          <w:p w14:paraId="016BAAF3" w14:textId="3BAACA22" w:rsidR="00A7089C" w:rsidRPr="0026371F" w:rsidRDefault="00A7089C"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lang w:bidi="ar-SA"/>
              </w:rPr>
            </w:pPr>
          </w:p>
        </w:tc>
        <w:tc>
          <w:tcPr>
            <w:tcW w:w="625" w:type="pct"/>
            <w:tcBorders>
              <w:bottom w:val="single" w:sz="4" w:space="0" w:color="B2B2B2" w:themeColor="accent1" w:themeTint="99"/>
              <w:right w:val="single" w:sz="4" w:space="0" w:color="FFFFFF" w:themeColor="background1"/>
            </w:tcBorders>
            <w:noWrap/>
            <w:vAlign w:val="center"/>
          </w:tcPr>
          <w:p w14:paraId="1A89DFAE" w14:textId="22195A7D" w:rsidR="00A7089C" w:rsidRPr="0026371F" w:rsidRDefault="00A7089C"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lang w:bidi="ar-SA"/>
              </w:rPr>
            </w:pPr>
          </w:p>
        </w:tc>
        <w:tc>
          <w:tcPr>
            <w:tcW w:w="625" w:type="pct"/>
            <w:tcBorders>
              <w:left w:val="single" w:sz="4" w:space="0" w:color="FFFFFF" w:themeColor="background1"/>
              <w:bottom w:val="single" w:sz="4" w:space="0" w:color="B2B2B2" w:themeColor="accent1" w:themeTint="99"/>
            </w:tcBorders>
            <w:noWrap/>
            <w:vAlign w:val="center"/>
          </w:tcPr>
          <w:p w14:paraId="3DFF5A05" w14:textId="7CC16BE7" w:rsidR="00A7089C" w:rsidRPr="0026371F" w:rsidRDefault="00A7089C"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lang w:bidi="ar-SA"/>
              </w:rPr>
            </w:pPr>
            <w:del w:id="63" w:author="Shirley Pon" w:date="2023-05-15T08:05:00Z">
              <w:r w:rsidRPr="0026371F" w:rsidDel="00A7089C">
                <w:rPr>
                  <w:rFonts w:cs="Arial"/>
                  <w:bCs/>
                  <w:color w:val="649429" w:themeColor="accent6"/>
                  <w:sz w:val="24"/>
                  <w:szCs w:val="24"/>
                  <w:lang w:bidi="ar-SA"/>
                </w:rPr>
                <w:sym w:font="Wingdings" w:char="F0FC"/>
              </w:r>
            </w:del>
          </w:p>
        </w:tc>
        <w:tc>
          <w:tcPr>
            <w:tcW w:w="625" w:type="pct"/>
            <w:tcBorders>
              <w:bottom w:val="single" w:sz="4" w:space="0" w:color="B2B2B2" w:themeColor="accent1" w:themeTint="99"/>
            </w:tcBorders>
            <w:vAlign w:val="center"/>
          </w:tcPr>
          <w:p w14:paraId="43F34AC5" w14:textId="73568DE6" w:rsidR="00A7089C" w:rsidRPr="0026371F" w:rsidRDefault="00A7089C" w:rsidP="000A742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649429" w:themeColor="accent6"/>
                <w:sz w:val="24"/>
                <w:szCs w:val="24"/>
                <w:lang w:bidi="ar-SA"/>
              </w:rPr>
            </w:pPr>
            <w:ins w:id="64" w:author="Shirley Pon" w:date="2023-05-15T08:05:00Z">
              <w:r w:rsidRPr="0026371F">
                <w:rPr>
                  <w:rFonts w:cs="Arial"/>
                  <w:bCs/>
                  <w:color w:val="649429" w:themeColor="accent6"/>
                  <w:sz w:val="24"/>
                  <w:szCs w:val="24"/>
                  <w:lang w:bidi="ar-SA"/>
                </w:rPr>
                <w:sym w:font="Wingdings" w:char="F0FC"/>
              </w:r>
            </w:ins>
          </w:p>
        </w:tc>
      </w:tr>
    </w:tbl>
    <w:p w14:paraId="2E498BAD" w14:textId="33B75470" w:rsidR="00757B29" w:rsidRPr="00F34122" w:rsidRDefault="00757B29" w:rsidP="00757B29">
      <w:pPr>
        <w:rPr>
          <w:sz w:val="18"/>
          <w:szCs w:val="18"/>
          <w:highlight w:val="yellow"/>
        </w:rPr>
      </w:pPr>
      <w:r w:rsidRPr="00F34122">
        <w:rPr>
          <w:rFonts w:ascii="Wingdings" w:hAnsi="Wingdings" w:cs="Calibri" w:hint="eastAsia"/>
          <w:b/>
          <w:bCs/>
          <w:color w:val="649429" w:themeColor="accent6"/>
        </w:rPr>
        <w:sym w:font="Wingdings" w:char="F0FC"/>
      </w:r>
      <w:r w:rsidRPr="00F34122">
        <w:rPr>
          <w:rFonts w:cs="Arial"/>
          <w:sz w:val="18"/>
          <w:szCs w:val="18"/>
        </w:rPr>
        <w:t>= NEI included in survey with results reported;</w:t>
      </w:r>
      <w:r w:rsidRPr="00F34122">
        <w:rPr>
          <w:rFonts w:cs="Arial"/>
          <w:b/>
          <w:bCs/>
          <w:sz w:val="18"/>
          <w:szCs w:val="18"/>
        </w:rPr>
        <w:t xml:space="preserve"> </w:t>
      </w:r>
      <w:r w:rsidRPr="00F34122">
        <w:rPr>
          <w:rFonts w:ascii="Wingdings" w:hAnsi="Wingdings" w:cs="Calibri" w:hint="eastAsia"/>
          <w:b/>
          <w:bCs/>
          <w:color w:val="16949E" w:themeColor="accent3"/>
        </w:rPr>
        <w:sym w:font="Wingdings" w:char="F0FC"/>
      </w:r>
      <w:r w:rsidRPr="00F34122">
        <w:rPr>
          <w:rFonts w:cs="Arial"/>
          <w:sz w:val="18"/>
          <w:szCs w:val="18"/>
        </w:rPr>
        <w:t>= NEI included in survey but results not reported due to lack of responses</w:t>
      </w:r>
    </w:p>
    <w:p w14:paraId="0E83747C" w14:textId="5D5FB9D7" w:rsidR="00C374DD" w:rsidRPr="00001FAE" w:rsidRDefault="001C59E5" w:rsidP="00F6726F">
      <w:pPr>
        <w:pStyle w:val="Heading2"/>
        <w:numPr>
          <w:ilvl w:val="0"/>
          <w:numId w:val="0"/>
        </w:numPr>
        <w:ind w:left="576" w:hanging="576"/>
        <w:rPr>
          <w:rFonts w:hint="eastAsia"/>
        </w:rPr>
      </w:pPr>
      <w:bookmarkStart w:id="65" w:name="_Toc135053364"/>
      <w:bookmarkStart w:id="66" w:name="_Toc135056443"/>
      <w:bookmarkStart w:id="67" w:name="_Toc135077421"/>
      <w:r w:rsidRPr="00001FAE">
        <w:t>Findings</w:t>
      </w:r>
      <w:bookmarkEnd w:id="65"/>
      <w:bookmarkEnd w:id="66"/>
      <w:bookmarkEnd w:id="67"/>
    </w:p>
    <w:bookmarkStart w:id="68" w:name="_Ref102744871"/>
    <w:p w14:paraId="1D86729B" w14:textId="3D479D6F" w:rsidR="00DA1D70" w:rsidRPr="00001FAE" w:rsidRDefault="003E365A" w:rsidP="001E0151">
      <w:r w:rsidRPr="003E365A">
        <w:rPr>
          <w:rStyle w:val="CrossrefChar0"/>
          <w:b/>
          <w:bCs/>
        </w:rPr>
        <w:fldChar w:fldCharType="begin"/>
      </w:r>
      <w:r w:rsidRPr="003E365A">
        <w:rPr>
          <w:rStyle w:val="CrossrefChar0"/>
          <w:b/>
          <w:bCs/>
        </w:rPr>
        <w:instrText xml:space="preserve"> REF _Ref135051220 \h  \* MERGEFORMAT </w:instrText>
      </w:r>
      <w:r w:rsidRPr="003E365A">
        <w:rPr>
          <w:rStyle w:val="CrossrefChar0"/>
          <w:b/>
          <w:bCs/>
        </w:rPr>
      </w:r>
      <w:r w:rsidRPr="003E365A">
        <w:rPr>
          <w:rStyle w:val="CrossrefChar0"/>
          <w:b/>
          <w:bCs/>
        </w:rPr>
        <w:fldChar w:fldCharType="separate"/>
      </w:r>
      <w:r w:rsidR="003D63F9" w:rsidRPr="003D63F9">
        <w:rPr>
          <w:rStyle w:val="CrossrefChar0"/>
          <w:rFonts w:hint="eastAsia"/>
          <w:b/>
          <w:bCs/>
        </w:rPr>
        <w:t>Table 1</w:t>
      </w:r>
      <w:r w:rsidRPr="003E365A">
        <w:rPr>
          <w:rStyle w:val="CrossrefChar0"/>
          <w:b/>
          <w:bCs/>
        </w:rPr>
        <w:fldChar w:fldCharType="end"/>
      </w:r>
      <w:r>
        <w:rPr>
          <w:rStyle w:val="CrossrefChar0"/>
          <w:b/>
          <w:bCs/>
        </w:rPr>
        <w:t xml:space="preserve"> </w:t>
      </w:r>
      <w:r w:rsidR="00BE7B8C" w:rsidRPr="00001FAE">
        <w:rPr>
          <w:b/>
          <w:bCs/>
        </w:rPr>
        <w:t>presents the NEIs that the study was able to quantify using</w:t>
      </w:r>
      <w:r w:rsidR="000A54D8" w:rsidRPr="00001FAE">
        <w:rPr>
          <w:b/>
          <w:bCs/>
        </w:rPr>
        <w:t xml:space="preserve"> information from end-user surveys</w:t>
      </w:r>
      <w:r w:rsidR="00BE7B8C" w:rsidRPr="00001FAE">
        <w:rPr>
          <w:b/>
          <w:bCs/>
        </w:rPr>
        <w:t>.</w:t>
      </w:r>
      <w:r w:rsidR="00BE7B8C" w:rsidRPr="00001FAE">
        <w:t xml:space="preserve"> Currently, none of these NEIs are included in Appendix </w:t>
      </w:r>
      <w:r w:rsidR="00F30082" w:rsidRPr="00001FAE">
        <w:t>Six</w:t>
      </w:r>
      <w:r w:rsidR="007B6592" w:rsidRPr="00001FAE">
        <w:t xml:space="preserve"> </w:t>
      </w:r>
      <w:r w:rsidR="00BE7B8C" w:rsidRPr="00001FAE">
        <w:t xml:space="preserve">(Non-Energy Impacts) in Connecticut’s </w:t>
      </w:r>
      <w:r w:rsidR="00F102F3" w:rsidRPr="00001FAE">
        <w:t>202</w:t>
      </w:r>
      <w:r w:rsidR="00F30082" w:rsidRPr="00001FAE">
        <w:t>2</w:t>
      </w:r>
      <w:r w:rsidR="00F102F3" w:rsidRPr="00001FAE">
        <w:t xml:space="preserve"> </w:t>
      </w:r>
      <w:r w:rsidR="00BE7B8C" w:rsidRPr="00001FAE">
        <w:t xml:space="preserve">Program Savings Document (PSD) for </w:t>
      </w:r>
      <w:r w:rsidR="005D513B">
        <w:t xml:space="preserve">the SBEA program. </w:t>
      </w:r>
      <w:r w:rsidR="00A06332">
        <w:t xml:space="preserve">Appendix Six </w:t>
      </w:r>
      <w:r w:rsidR="005B61F8">
        <w:t xml:space="preserve">does </w:t>
      </w:r>
      <w:r w:rsidR="00A06332">
        <w:t xml:space="preserve">include </w:t>
      </w:r>
      <w:r w:rsidR="001E0151">
        <w:t>NEIs for the Business &amp; Energy Sustainability programs</w:t>
      </w:r>
      <w:r w:rsidR="005B61F8">
        <w:t>,</w:t>
      </w:r>
      <w:r w:rsidR="001E0151">
        <w:t xml:space="preserve"> but</w:t>
      </w:r>
      <w:r w:rsidR="005B61F8">
        <w:t xml:space="preserve"> these are</w:t>
      </w:r>
      <w:r w:rsidR="001E0151">
        <w:t xml:space="preserve"> </w:t>
      </w:r>
      <w:r w:rsidR="003E452E">
        <w:t>only for informational purposes</w:t>
      </w:r>
      <w:r w:rsidR="00915E85">
        <w:t xml:space="preserve"> and </w:t>
      </w:r>
      <w:r w:rsidR="00CC40D2">
        <w:t>t</w:t>
      </w:r>
      <w:r w:rsidR="003E452E">
        <w:t>he</w:t>
      </w:r>
      <w:r w:rsidR="002748C9">
        <w:t xml:space="preserve"> NEIs are not </w:t>
      </w:r>
      <w:r w:rsidR="008248CE">
        <w:t xml:space="preserve">included in any </w:t>
      </w:r>
      <w:r w:rsidR="00F23D82">
        <w:t>B/C test</w:t>
      </w:r>
      <w:r w:rsidR="008248CE">
        <w:t>s</w:t>
      </w:r>
      <w:r w:rsidR="00F23D82">
        <w:t>.</w:t>
      </w:r>
      <w:r w:rsidR="00EA214D" w:rsidRPr="00001FAE">
        <w:rPr>
          <w:rStyle w:val="FootnoteReference"/>
        </w:rPr>
        <w:footnoteReference w:id="5"/>
      </w:r>
      <w:r w:rsidR="00BE7B8C" w:rsidRPr="00001FAE">
        <w:t xml:space="preserve"> The NEI values presented in </w:t>
      </w:r>
      <w:r w:rsidR="0003499D" w:rsidRPr="0003499D">
        <w:rPr>
          <w:rStyle w:val="CrossrefChar0"/>
        </w:rPr>
        <w:fldChar w:fldCharType="begin"/>
      </w:r>
      <w:r w:rsidR="0003499D" w:rsidRPr="0003499D">
        <w:rPr>
          <w:rStyle w:val="CrossrefChar0"/>
        </w:rPr>
        <w:instrText xml:space="preserve"> REF _Ref135051235 \h </w:instrText>
      </w:r>
      <w:r w:rsidR="0003499D">
        <w:rPr>
          <w:rStyle w:val="CrossrefChar0"/>
        </w:rPr>
        <w:instrText xml:space="preserve"> \* MERGEFORMAT </w:instrText>
      </w:r>
      <w:r w:rsidR="0003499D" w:rsidRPr="0003499D">
        <w:rPr>
          <w:rStyle w:val="CrossrefChar0"/>
        </w:rPr>
      </w:r>
      <w:r w:rsidR="0003499D" w:rsidRPr="0003499D">
        <w:rPr>
          <w:rStyle w:val="CrossrefChar0"/>
        </w:rPr>
        <w:fldChar w:fldCharType="separate"/>
      </w:r>
      <w:r w:rsidR="003D63F9" w:rsidRPr="003D63F9">
        <w:rPr>
          <w:rStyle w:val="CrossrefChar0"/>
          <w:rFonts w:hint="eastAsia"/>
        </w:rPr>
        <w:t>Table 2</w:t>
      </w:r>
      <w:r w:rsidR="0003499D" w:rsidRPr="0003499D">
        <w:rPr>
          <w:rStyle w:val="CrossrefChar0"/>
        </w:rPr>
        <w:fldChar w:fldCharType="end"/>
      </w:r>
      <w:r w:rsidR="0003499D" w:rsidRPr="0003499D">
        <w:t xml:space="preserve"> </w:t>
      </w:r>
      <w:r w:rsidR="0003499D" w:rsidRPr="00001FAE">
        <w:t>and</w:t>
      </w:r>
      <w:r w:rsidR="0003499D" w:rsidRPr="00001FAE">
        <w:rPr>
          <w:rStyle w:val="CrossrefChar0"/>
        </w:rPr>
        <w:t xml:space="preserve"> </w:t>
      </w:r>
      <w:r w:rsidR="0003499D" w:rsidRPr="0003499D">
        <w:rPr>
          <w:rStyle w:val="CrossrefChar0"/>
        </w:rPr>
        <w:fldChar w:fldCharType="begin"/>
      </w:r>
      <w:r w:rsidR="0003499D" w:rsidRPr="0003499D">
        <w:rPr>
          <w:rStyle w:val="CrossrefChar0"/>
        </w:rPr>
        <w:instrText xml:space="preserve"> REF _Ref135051248 \h </w:instrText>
      </w:r>
      <w:r w:rsidR="0003499D">
        <w:rPr>
          <w:rStyle w:val="CrossrefChar0"/>
        </w:rPr>
        <w:instrText xml:space="preserve"> \* MERGEFORMAT </w:instrText>
      </w:r>
      <w:r w:rsidR="0003499D" w:rsidRPr="0003499D">
        <w:rPr>
          <w:rStyle w:val="CrossrefChar0"/>
        </w:rPr>
      </w:r>
      <w:r w:rsidR="0003499D" w:rsidRPr="0003499D">
        <w:rPr>
          <w:rStyle w:val="CrossrefChar0"/>
        </w:rPr>
        <w:fldChar w:fldCharType="separate"/>
      </w:r>
      <w:r w:rsidR="003D63F9" w:rsidRPr="003D63F9">
        <w:rPr>
          <w:rStyle w:val="CrossrefChar0"/>
          <w:rFonts w:hint="eastAsia"/>
        </w:rPr>
        <w:t>Table 3</w:t>
      </w:r>
      <w:r w:rsidR="0003499D" w:rsidRPr="0003499D">
        <w:rPr>
          <w:rStyle w:val="CrossrefChar0"/>
        </w:rPr>
        <w:fldChar w:fldCharType="end"/>
      </w:r>
      <w:r w:rsidR="0003499D">
        <w:rPr>
          <w:rStyle w:val="CrossrefChar0"/>
        </w:rPr>
        <w:t xml:space="preserve"> </w:t>
      </w:r>
      <w:r w:rsidR="00BE7B8C" w:rsidRPr="00001FAE">
        <w:t xml:space="preserve">are </w:t>
      </w:r>
      <w:del w:id="69" w:author="Shirley Pon" w:date="2023-05-15T09:10:00Z">
        <w:r w:rsidR="009A73C3" w:rsidRPr="00001FAE" w:rsidDel="00727EF6">
          <w:delText xml:space="preserve">per participant </w:delText>
        </w:r>
        <w:r w:rsidR="008C241C" w:rsidRPr="00001FAE" w:rsidDel="00727EF6">
          <w:delText xml:space="preserve">perspective </w:delText>
        </w:r>
      </w:del>
      <w:r w:rsidR="00BE7B8C" w:rsidRPr="00001FAE">
        <w:t>annual values</w:t>
      </w:r>
      <w:ins w:id="70" w:author="Shirley Pon" w:date="2023-05-15T09:10:00Z">
        <w:r w:rsidR="00727EF6">
          <w:t xml:space="preserve"> per kWh</w:t>
        </w:r>
      </w:ins>
      <w:r w:rsidR="00DB47DF" w:rsidRPr="00001FAE">
        <w:t xml:space="preserve"> specific for </w:t>
      </w:r>
      <w:r w:rsidR="001E511E" w:rsidRPr="00001FAE">
        <w:t>lighting</w:t>
      </w:r>
      <w:ins w:id="71" w:author="Shirley Pon" w:date="2023-05-14T22:04:00Z">
        <w:r w:rsidR="00515AE8">
          <w:t xml:space="preserve"> and</w:t>
        </w:r>
      </w:ins>
      <w:ins w:id="72" w:author="Shirley Pon" w:date="2023-05-15T09:10:00Z">
        <w:r w:rsidR="00727EF6">
          <w:t xml:space="preserve"> the</w:t>
        </w:r>
      </w:ins>
      <w:ins w:id="73" w:author="Shirley Pon" w:date="2023-05-14T22:04:00Z">
        <w:r w:rsidR="00515AE8">
          <w:t xml:space="preserve"> </w:t>
        </w:r>
      </w:ins>
      <w:ins w:id="74" w:author="Shirley Pon" w:date="2023-05-15T09:10:00Z">
        <w:r w:rsidR="00727EF6">
          <w:t xml:space="preserve">SBEA </w:t>
        </w:r>
      </w:ins>
      <w:ins w:id="75" w:author="Shirley Pon" w:date="2023-05-14T22:04:00Z">
        <w:r w:rsidR="00515AE8">
          <w:t>program</w:t>
        </w:r>
      </w:ins>
      <w:del w:id="76" w:author="Shirley Pon" w:date="2023-05-14T22:04:00Z">
        <w:r w:rsidR="00B02D7A" w:rsidDel="00515AE8">
          <w:delText>, lighting controls,</w:delText>
        </w:r>
        <w:r w:rsidR="001E511E" w:rsidRPr="00001FAE" w:rsidDel="00515AE8">
          <w:delText xml:space="preserve"> and </w:delText>
        </w:r>
      </w:del>
      <w:del w:id="77" w:author="Shirley Pon" w:date="2023-05-14T21:25:00Z">
        <w:r w:rsidR="00B02D7A" w:rsidDel="00E26E40">
          <w:delText xml:space="preserve">other </w:delText>
        </w:r>
      </w:del>
      <w:del w:id="78" w:author="Shirley Pon" w:date="2023-05-14T22:04:00Z">
        <w:r w:rsidR="001E511E" w:rsidRPr="00001FAE" w:rsidDel="00515AE8">
          <w:delText>non-lighting</w:delText>
        </w:r>
      </w:del>
      <w:del w:id="79" w:author="Shirley Pon" w:date="2023-05-15T09:11:00Z">
        <w:r w:rsidR="001E511E" w:rsidRPr="00001FAE" w:rsidDel="00727EF6">
          <w:delText xml:space="preserve"> measures</w:delText>
        </w:r>
      </w:del>
      <w:r w:rsidR="00BE7B8C" w:rsidRPr="00001FAE">
        <w:t>, which are expected to last through the life of the measures.</w:t>
      </w:r>
      <w:r w:rsidR="00017E0B" w:rsidRPr="00001FAE">
        <w:t xml:space="preserve"> </w:t>
      </w:r>
    </w:p>
    <w:p w14:paraId="22BC2C5E" w14:textId="37D27FFC" w:rsidR="00060517" w:rsidRPr="00781678" w:rsidRDefault="00060517" w:rsidP="00BE7B8C">
      <w:pPr>
        <w:rPr>
          <w:color w:val="000000" w:themeColor="text1"/>
          <w:lang w:bidi="ar-SA"/>
        </w:rPr>
      </w:pPr>
      <w:r w:rsidRPr="00826532">
        <w:rPr>
          <w:b/>
          <w:bCs/>
          <w:lang w:bidi="ar-SA"/>
        </w:rPr>
        <w:t xml:space="preserve">Participants who received incentives for </w:t>
      </w:r>
      <w:r w:rsidR="00F674BB" w:rsidRPr="00826532">
        <w:rPr>
          <w:b/>
          <w:bCs/>
          <w:lang w:bidi="ar-SA"/>
        </w:rPr>
        <w:t>lighting</w:t>
      </w:r>
      <w:del w:id="80" w:author="Shirley Pon" w:date="2023-05-14T22:04:00Z">
        <w:r w:rsidR="00B7512D" w:rsidRPr="00826532" w:rsidDel="008F77E6">
          <w:rPr>
            <w:b/>
            <w:bCs/>
            <w:lang w:bidi="ar-SA"/>
          </w:rPr>
          <w:delText>, lighting controls,</w:delText>
        </w:r>
      </w:del>
      <w:r w:rsidR="00B7512D" w:rsidRPr="00826532">
        <w:rPr>
          <w:b/>
          <w:bCs/>
          <w:lang w:bidi="ar-SA"/>
        </w:rPr>
        <w:t xml:space="preserve"> </w:t>
      </w:r>
      <w:r w:rsidR="00F674BB" w:rsidRPr="00826532">
        <w:rPr>
          <w:b/>
          <w:bCs/>
          <w:lang w:bidi="ar-SA"/>
        </w:rPr>
        <w:t>and</w:t>
      </w:r>
      <w:r w:rsidR="00B7512D" w:rsidRPr="00826532">
        <w:rPr>
          <w:b/>
          <w:bCs/>
          <w:lang w:bidi="ar-SA"/>
        </w:rPr>
        <w:t xml:space="preserve"> </w:t>
      </w:r>
      <w:del w:id="81" w:author="Shirley Pon" w:date="2023-05-14T21:06:00Z">
        <w:r w:rsidR="00B7512D" w:rsidRPr="00826532" w:rsidDel="000D54EF">
          <w:rPr>
            <w:b/>
            <w:bCs/>
            <w:lang w:bidi="ar-SA"/>
          </w:rPr>
          <w:delText>other</w:delText>
        </w:r>
        <w:r w:rsidR="00F674BB" w:rsidRPr="00826532" w:rsidDel="000D54EF">
          <w:rPr>
            <w:b/>
            <w:bCs/>
            <w:lang w:bidi="ar-SA"/>
          </w:rPr>
          <w:delText xml:space="preserve"> </w:delText>
        </w:r>
      </w:del>
      <w:r w:rsidR="00856C57" w:rsidRPr="00826532">
        <w:rPr>
          <w:b/>
          <w:bCs/>
          <w:lang w:bidi="ar-SA"/>
        </w:rPr>
        <w:t xml:space="preserve">non-lighting measures </w:t>
      </w:r>
      <w:r w:rsidRPr="00826532">
        <w:rPr>
          <w:b/>
          <w:bCs/>
          <w:lang w:bidi="ar-SA"/>
        </w:rPr>
        <w:t>through the program experienced positive net impacts from the program.</w:t>
      </w:r>
      <w:r w:rsidRPr="00826532">
        <w:rPr>
          <w:lang w:bidi="ar-SA"/>
        </w:rPr>
        <w:t xml:space="preserve"> </w:t>
      </w:r>
      <w:r w:rsidRPr="00826532">
        <w:rPr>
          <w:color w:val="000000" w:themeColor="text1"/>
          <w:lang w:bidi="ar-SA"/>
        </w:rPr>
        <w:t xml:space="preserve">For most of the NEIs studied, </w:t>
      </w:r>
      <w:r w:rsidR="007F0663" w:rsidRPr="00781678">
        <w:rPr>
          <w:color w:val="000000" w:themeColor="text1"/>
          <w:lang w:bidi="ar-SA"/>
        </w:rPr>
        <w:t>the NEIs were net positive</w:t>
      </w:r>
      <w:r w:rsidR="004F400F" w:rsidRPr="00781678">
        <w:rPr>
          <w:color w:val="000000" w:themeColor="text1"/>
          <w:lang w:bidi="ar-SA"/>
        </w:rPr>
        <w:t xml:space="preserve"> as shown in</w:t>
      </w:r>
      <w:r w:rsidR="00B44020">
        <w:rPr>
          <w:color w:val="000000" w:themeColor="text1"/>
          <w:lang w:bidi="ar-SA"/>
        </w:rPr>
        <w:t xml:space="preserve"> </w:t>
      </w:r>
      <w:r w:rsidR="00B44020" w:rsidRPr="00B44020">
        <w:rPr>
          <w:rStyle w:val="CrossrefChar0"/>
        </w:rPr>
        <w:fldChar w:fldCharType="begin"/>
      </w:r>
      <w:r w:rsidR="00B44020" w:rsidRPr="00B44020">
        <w:rPr>
          <w:rStyle w:val="CrossrefChar0"/>
        </w:rPr>
        <w:instrText xml:space="preserve"> REF _Ref135051235 \h </w:instrText>
      </w:r>
      <w:r w:rsidR="00B44020">
        <w:rPr>
          <w:rStyle w:val="CrossrefChar0"/>
        </w:rPr>
        <w:instrText xml:space="preserve"> \* MERGEFORMAT </w:instrText>
      </w:r>
      <w:r w:rsidR="00B44020" w:rsidRPr="00B44020">
        <w:rPr>
          <w:rStyle w:val="CrossrefChar0"/>
        </w:rPr>
      </w:r>
      <w:r w:rsidR="00B44020" w:rsidRPr="00B44020">
        <w:rPr>
          <w:rStyle w:val="CrossrefChar0"/>
        </w:rPr>
        <w:fldChar w:fldCharType="separate"/>
      </w:r>
      <w:r w:rsidR="003D63F9" w:rsidRPr="003D63F9">
        <w:rPr>
          <w:rStyle w:val="CrossrefChar0"/>
          <w:rFonts w:hint="eastAsia"/>
        </w:rPr>
        <w:t>Table 2</w:t>
      </w:r>
      <w:r w:rsidR="00B44020" w:rsidRPr="00B44020">
        <w:rPr>
          <w:rStyle w:val="CrossrefChar0"/>
        </w:rPr>
        <w:fldChar w:fldCharType="end"/>
      </w:r>
      <w:r w:rsidR="00FD0C1F" w:rsidRPr="00781678">
        <w:rPr>
          <w:color w:val="000000" w:themeColor="text1"/>
          <w:lang w:bidi="ar-SA"/>
        </w:rPr>
        <w:t>.</w:t>
      </w:r>
      <w:r w:rsidR="00785541" w:rsidRPr="00781678">
        <w:rPr>
          <w:color w:val="000000" w:themeColor="text1"/>
          <w:lang w:bidi="ar-SA"/>
        </w:rPr>
        <w:t xml:space="preserve"> Lighting</w:t>
      </w:r>
      <w:ins w:id="82" w:author="Shirley Pon" w:date="2023-05-14T21:06:00Z">
        <w:r w:rsidR="000D54EF" w:rsidRPr="00577975">
          <w:rPr>
            <w:color w:val="000000" w:themeColor="text1"/>
            <w:lang w:bidi="ar-SA"/>
          </w:rPr>
          <w:t xml:space="preserve"> </w:t>
        </w:r>
      </w:ins>
      <w:ins w:id="83" w:author="Shirley Pon" w:date="2023-05-15T12:32:00Z">
        <w:r w:rsidR="00645F76">
          <w:rPr>
            <w:color w:val="000000" w:themeColor="text1"/>
            <w:lang w:bidi="ar-SA"/>
          </w:rPr>
          <w:t>and</w:t>
        </w:r>
      </w:ins>
      <w:ins w:id="84" w:author="Shirley Pon" w:date="2023-05-14T21:06:00Z">
        <w:r w:rsidR="000D54EF" w:rsidRPr="00577975">
          <w:rPr>
            <w:color w:val="000000" w:themeColor="text1"/>
            <w:lang w:bidi="ar-SA"/>
          </w:rPr>
          <w:t xml:space="preserve"> lighting controls</w:t>
        </w:r>
      </w:ins>
      <w:r w:rsidR="00785541" w:rsidRPr="00781678">
        <w:rPr>
          <w:color w:val="000000" w:themeColor="text1"/>
          <w:lang w:bidi="ar-SA"/>
        </w:rPr>
        <w:t xml:space="preserve"> </w:t>
      </w:r>
      <w:r w:rsidR="00FD0C1F" w:rsidRPr="00781678">
        <w:rPr>
          <w:color w:val="000000" w:themeColor="text1"/>
          <w:lang w:bidi="ar-SA"/>
        </w:rPr>
        <w:t xml:space="preserve">had </w:t>
      </w:r>
      <w:r w:rsidRPr="00781678">
        <w:rPr>
          <w:color w:val="000000" w:themeColor="text1"/>
          <w:lang w:bidi="ar-SA"/>
        </w:rPr>
        <w:t xml:space="preserve">a net average annual value of </w:t>
      </w:r>
      <w:commentRangeStart w:id="85"/>
      <w:commentRangeStart w:id="86"/>
      <w:r w:rsidRPr="00781678">
        <w:rPr>
          <w:color w:val="000000" w:themeColor="text1"/>
          <w:lang w:bidi="ar-SA"/>
        </w:rPr>
        <w:t>$</w:t>
      </w:r>
      <w:ins w:id="87" w:author="Shirley Pon" w:date="2023-05-14T21:16:00Z">
        <w:r w:rsidR="00F135F0" w:rsidRPr="00577975">
          <w:rPr>
            <w:color w:val="000000" w:themeColor="text1"/>
            <w:lang w:bidi="ar-SA"/>
          </w:rPr>
          <w:t>0.1</w:t>
        </w:r>
      </w:ins>
      <w:ins w:id="88" w:author="Shirley Pon" w:date="2023-05-15T08:05:00Z">
        <w:r w:rsidR="004E17F6">
          <w:rPr>
            <w:color w:val="000000" w:themeColor="text1"/>
            <w:lang w:bidi="ar-SA"/>
          </w:rPr>
          <w:t>5</w:t>
        </w:r>
      </w:ins>
      <w:ins w:id="89" w:author="Shirley Pon" w:date="2023-05-15T10:46:00Z">
        <w:r w:rsidR="006B1994">
          <w:rPr>
            <w:color w:val="000000" w:themeColor="text1"/>
            <w:lang w:bidi="ar-SA"/>
          </w:rPr>
          <w:t>8</w:t>
        </w:r>
      </w:ins>
      <w:ins w:id="90" w:author="Shirley Pon" w:date="2023-05-14T21:06:00Z">
        <w:r w:rsidR="000D54EF" w:rsidRPr="00577975">
          <w:rPr>
            <w:color w:val="000000" w:themeColor="text1"/>
            <w:lang w:bidi="ar-SA"/>
          </w:rPr>
          <w:t>/kWh</w:t>
        </w:r>
      </w:ins>
      <w:del w:id="91" w:author="Shirley Pon" w:date="2023-05-14T21:06:00Z">
        <w:r w:rsidR="003E7456" w:rsidRPr="00781678" w:rsidDel="000D54EF">
          <w:rPr>
            <w:color w:val="000000" w:themeColor="text1"/>
            <w:lang w:bidi="ar-SA"/>
          </w:rPr>
          <w:delText>1,031</w:delText>
        </w:r>
      </w:del>
      <w:r w:rsidR="00886B8B" w:rsidRPr="00781678">
        <w:rPr>
          <w:color w:val="000000" w:themeColor="text1"/>
          <w:lang w:bidi="ar-SA"/>
        </w:rPr>
        <w:t xml:space="preserve"> </w:t>
      </w:r>
      <w:r w:rsidR="00001FAE" w:rsidRPr="00781678">
        <w:rPr>
          <w:color w:val="000000" w:themeColor="text1"/>
          <w:lang w:bidi="ar-SA"/>
        </w:rPr>
        <w:t>(</w:t>
      </w:r>
      <w:del w:id="92" w:author="Shirley Pon" w:date="2023-05-14T21:16:00Z">
        <w:r w:rsidR="00462DC2" w:rsidRPr="00781678" w:rsidDel="00F135F0">
          <w:rPr>
            <w:color w:val="000000" w:themeColor="text1"/>
            <w:lang w:bidi="ar-SA"/>
          </w:rPr>
          <w:delText>1</w:delText>
        </w:r>
        <w:r w:rsidR="003E7456" w:rsidRPr="00781678" w:rsidDel="00F135F0">
          <w:rPr>
            <w:color w:val="000000" w:themeColor="text1"/>
            <w:lang w:bidi="ar-SA"/>
          </w:rPr>
          <w:delText>20</w:delText>
        </w:r>
      </w:del>
      <w:ins w:id="93" w:author="Shirley Pon" w:date="2023-05-14T21:16:00Z">
        <w:r w:rsidR="00F135F0" w:rsidRPr="00577975">
          <w:rPr>
            <w:color w:val="000000" w:themeColor="text1"/>
            <w:lang w:bidi="ar-SA"/>
          </w:rPr>
          <w:t>49</w:t>
        </w:r>
      </w:ins>
      <w:r w:rsidRPr="00781678">
        <w:rPr>
          <w:color w:val="000000" w:themeColor="text1"/>
          <w:lang w:bidi="ar-SA"/>
        </w:rPr>
        <w:t>% of the value of their expected energy savings</w:t>
      </w:r>
      <w:r w:rsidR="00001FAE" w:rsidRPr="00781678">
        <w:rPr>
          <w:color w:val="000000" w:themeColor="text1"/>
          <w:lang w:bidi="ar-SA"/>
        </w:rPr>
        <w:t>).</w:t>
      </w:r>
      <w:r w:rsidR="009516EA" w:rsidRPr="00781678">
        <w:rPr>
          <w:rStyle w:val="FootnoteReference"/>
          <w:color w:val="000000" w:themeColor="text1"/>
          <w:lang w:bidi="ar-SA"/>
        </w:rPr>
        <w:footnoteReference w:id="6"/>
      </w:r>
      <w:r w:rsidR="00001FAE" w:rsidRPr="00781678">
        <w:rPr>
          <w:color w:val="000000" w:themeColor="text1"/>
          <w:lang w:bidi="ar-SA"/>
        </w:rPr>
        <w:t xml:space="preserve"> </w:t>
      </w:r>
      <w:ins w:id="94" w:author="Shirley Pon" w:date="2023-05-14T21:16:00Z">
        <w:r w:rsidR="00976113" w:rsidRPr="00577975">
          <w:rPr>
            <w:color w:val="000000" w:themeColor="text1"/>
            <w:lang w:bidi="ar-SA"/>
          </w:rPr>
          <w:t xml:space="preserve">Lighting and non-lighting measures make up the overall program value of </w:t>
        </w:r>
      </w:ins>
      <w:ins w:id="95" w:author="Shirley Pon" w:date="2023-05-14T21:17:00Z">
        <w:r w:rsidR="00976113" w:rsidRPr="00577975">
          <w:rPr>
            <w:color w:val="000000" w:themeColor="text1"/>
            <w:lang w:bidi="ar-SA"/>
          </w:rPr>
          <w:t>$0.1</w:t>
        </w:r>
      </w:ins>
      <w:ins w:id="96" w:author="Shirley Pon" w:date="2023-05-15T08:05:00Z">
        <w:r w:rsidR="004E17F6">
          <w:rPr>
            <w:color w:val="000000" w:themeColor="text1"/>
            <w:lang w:bidi="ar-SA"/>
          </w:rPr>
          <w:t>50</w:t>
        </w:r>
      </w:ins>
      <w:ins w:id="97" w:author="Shirley Pon" w:date="2023-05-14T21:17:00Z">
        <w:r w:rsidR="00976113" w:rsidRPr="00577975">
          <w:rPr>
            <w:color w:val="000000" w:themeColor="text1"/>
            <w:lang w:bidi="ar-SA"/>
          </w:rPr>
          <w:t xml:space="preserve">/kWh </w:t>
        </w:r>
      </w:ins>
      <w:del w:id="98" w:author="Shirley Pon" w:date="2023-05-14T21:06:00Z">
        <w:r w:rsidR="00785541" w:rsidRPr="00781678" w:rsidDel="008165BE">
          <w:rPr>
            <w:color w:val="000000" w:themeColor="text1"/>
            <w:lang w:bidi="ar-SA"/>
          </w:rPr>
          <w:delText>Lighting controls had</w:delText>
        </w:r>
        <w:r w:rsidR="003F40A3" w:rsidRPr="00781678" w:rsidDel="008165BE">
          <w:rPr>
            <w:color w:val="000000" w:themeColor="text1"/>
            <w:lang w:bidi="ar-SA"/>
          </w:rPr>
          <w:delText xml:space="preserve"> a net average annual value of $</w:delText>
        </w:r>
        <w:r w:rsidR="00560888" w:rsidRPr="00781678" w:rsidDel="008165BE">
          <w:rPr>
            <w:color w:val="000000" w:themeColor="text1"/>
            <w:lang w:bidi="ar-SA"/>
          </w:rPr>
          <w:delText>127</w:delText>
        </w:r>
        <w:r w:rsidR="003F40A3" w:rsidRPr="00781678" w:rsidDel="008165BE">
          <w:rPr>
            <w:color w:val="000000" w:themeColor="text1"/>
            <w:lang w:bidi="ar-SA"/>
          </w:rPr>
          <w:delText xml:space="preserve"> or </w:delText>
        </w:r>
        <w:r w:rsidR="00886B8B" w:rsidRPr="00781678" w:rsidDel="008165BE">
          <w:rPr>
            <w:color w:val="000000" w:themeColor="text1"/>
            <w:lang w:bidi="ar-SA"/>
          </w:rPr>
          <w:delText>10</w:delText>
        </w:r>
        <w:r w:rsidR="00560888" w:rsidRPr="00781678" w:rsidDel="008165BE">
          <w:rPr>
            <w:color w:val="000000" w:themeColor="text1"/>
            <w:lang w:bidi="ar-SA"/>
          </w:rPr>
          <w:delText>3</w:delText>
        </w:r>
        <w:r w:rsidR="003F40A3" w:rsidRPr="00781678" w:rsidDel="008165BE">
          <w:rPr>
            <w:color w:val="000000" w:themeColor="text1"/>
            <w:lang w:bidi="ar-SA"/>
          </w:rPr>
          <w:delText xml:space="preserve">% of the value of their expected energy savings. </w:delText>
        </w:r>
        <w:r w:rsidR="00720FEA" w:rsidRPr="00781678" w:rsidDel="008165BE">
          <w:rPr>
            <w:color w:val="000000" w:themeColor="text1"/>
            <w:lang w:bidi="ar-SA"/>
          </w:rPr>
          <w:delText>The</w:delText>
        </w:r>
        <w:r w:rsidR="008E255A" w:rsidRPr="00781678" w:rsidDel="008165BE">
          <w:rPr>
            <w:color w:val="000000" w:themeColor="text1"/>
            <w:lang w:bidi="ar-SA"/>
          </w:rPr>
          <w:delText xml:space="preserve"> </w:delText>
        </w:r>
      </w:del>
      <w:del w:id="99" w:author="Shirley Pon" w:date="2023-05-14T21:07:00Z">
        <w:r w:rsidR="008E255A" w:rsidRPr="00781678" w:rsidDel="008165BE">
          <w:rPr>
            <w:color w:val="000000" w:themeColor="text1"/>
            <w:lang w:bidi="ar-SA"/>
          </w:rPr>
          <w:delText>other n</w:delText>
        </w:r>
      </w:del>
      <w:del w:id="100" w:author="Shirley Pon" w:date="2023-05-14T21:17:00Z">
        <w:r w:rsidR="008E255A" w:rsidRPr="00781678" w:rsidDel="00976113">
          <w:rPr>
            <w:color w:val="000000" w:themeColor="text1"/>
            <w:lang w:bidi="ar-SA"/>
          </w:rPr>
          <w:delText xml:space="preserve">on-lighting measures </w:delText>
        </w:r>
        <w:r w:rsidR="00720FEA" w:rsidRPr="00781678" w:rsidDel="00976113">
          <w:rPr>
            <w:color w:val="000000" w:themeColor="text1"/>
            <w:lang w:bidi="ar-SA"/>
          </w:rPr>
          <w:delText xml:space="preserve">had </w:delText>
        </w:r>
        <w:r w:rsidR="002D53BB" w:rsidRPr="00781678" w:rsidDel="00976113">
          <w:rPr>
            <w:color w:val="000000" w:themeColor="text1"/>
            <w:lang w:bidi="ar-SA"/>
          </w:rPr>
          <w:delText>a net</w:delText>
        </w:r>
        <w:r w:rsidR="00720FEA" w:rsidRPr="00781678" w:rsidDel="00976113">
          <w:rPr>
            <w:color w:val="000000" w:themeColor="text1"/>
            <w:lang w:bidi="ar-SA"/>
          </w:rPr>
          <w:delText xml:space="preserve"> average annual value of</w:delText>
        </w:r>
        <w:r w:rsidRPr="00781678" w:rsidDel="00976113">
          <w:rPr>
            <w:color w:val="000000" w:themeColor="text1"/>
            <w:lang w:bidi="ar-SA"/>
          </w:rPr>
          <w:delText xml:space="preserve"> $</w:delText>
        </w:r>
      </w:del>
      <w:del w:id="101" w:author="Shirley Pon" w:date="2023-05-14T21:07:00Z">
        <w:r w:rsidR="00462DC2" w:rsidRPr="00781678" w:rsidDel="008165BE">
          <w:rPr>
            <w:color w:val="000000" w:themeColor="text1"/>
            <w:lang w:bidi="ar-SA"/>
          </w:rPr>
          <w:delText>2</w:delText>
        </w:r>
        <w:r w:rsidR="0035035D" w:rsidRPr="00781678" w:rsidDel="008165BE">
          <w:rPr>
            <w:color w:val="000000" w:themeColor="text1"/>
            <w:lang w:bidi="ar-SA"/>
          </w:rPr>
          <w:delText>1</w:delText>
        </w:r>
        <w:r w:rsidR="00462DC2" w:rsidRPr="00781678" w:rsidDel="008165BE">
          <w:rPr>
            <w:color w:val="000000" w:themeColor="text1"/>
            <w:lang w:bidi="ar-SA"/>
          </w:rPr>
          <w:delText>1</w:delText>
        </w:r>
      </w:del>
      <w:del w:id="102" w:author="Shirley Pon" w:date="2023-05-14T21:17:00Z">
        <w:r w:rsidR="00886B8B" w:rsidRPr="00781678" w:rsidDel="00826532">
          <w:rPr>
            <w:color w:val="000000" w:themeColor="text1"/>
            <w:lang w:bidi="ar-SA"/>
          </w:rPr>
          <w:delText xml:space="preserve"> </w:delText>
        </w:r>
      </w:del>
      <w:commentRangeEnd w:id="85"/>
      <w:r w:rsidR="00FF2B2A" w:rsidRPr="00781678">
        <w:rPr>
          <w:rStyle w:val="CommentReference"/>
        </w:rPr>
        <w:commentReference w:id="85"/>
      </w:r>
      <w:commentRangeEnd w:id="86"/>
      <w:r w:rsidR="00C55126" w:rsidRPr="00781678">
        <w:rPr>
          <w:rStyle w:val="CommentReference"/>
        </w:rPr>
        <w:commentReference w:id="86"/>
      </w:r>
      <w:r w:rsidR="00886B8B" w:rsidRPr="00781678">
        <w:rPr>
          <w:color w:val="000000" w:themeColor="text1"/>
          <w:lang w:bidi="ar-SA"/>
        </w:rPr>
        <w:t>or</w:t>
      </w:r>
      <w:r w:rsidR="00720FEA" w:rsidRPr="00781678">
        <w:rPr>
          <w:color w:val="000000" w:themeColor="text1"/>
          <w:lang w:bidi="ar-SA"/>
        </w:rPr>
        <w:t xml:space="preserve"> </w:t>
      </w:r>
      <w:ins w:id="103" w:author="Shirley Pon" w:date="2023-05-14T21:17:00Z">
        <w:r w:rsidR="00826532" w:rsidRPr="00577975">
          <w:rPr>
            <w:color w:val="000000" w:themeColor="text1"/>
            <w:lang w:bidi="ar-SA"/>
          </w:rPr>
          <w:t>54</w:t>
        </w:r>
      </w:ins>
      <w:del w:id="104" w:author="Shirley Pon" w:date="2023-05-14T21:17:00Z">
        <w:r w:rsidR="00462DC2" w:rsidRPr="00781678" w:rsidDel="00826532">
          <w:rPr>
            <w:color w:val="000000" w:themeColor="text1"/>
            <w:lang w:bidi="ar-SA"/>
          </w:rPr>
          <w:delText>81</w:delText>
        </w:r>
      </w:del>
      <w:r w:rsidRPr="00781678">
        <w:rPr>
          <w:color w:val="000000" w:themeColor="text1"/>
          <w:lang w:bidi="ar-SA"/>
        </w:rPr>
        <w:t xml:space="preserve">% of the value of their expected energy savings. </w:t>
      </w:r>
    </w:p>
    <w:p w14:paraId="4CD316E7" w14:textId="509553F2" w:rsidR="00763309" w:rsidRPr="00781678" w:rsidRDefault="00C01574" w:rsidP="00BE7B8C">
      <w:pPr>
        <w:rPr>
          <w:color w:val="000000" w:themeColor="text1"/>
          <w:lang w:bidi="ar-SA"/>
        </w:rPr>
      </w:pPr>
      <w:r w:rsidRPr="00781678">
        <w:rPr>
          <w:color w:val="000000" w:themeColor="text1"/>
          <w:lang w:bidi="ar-SA"/>
        </w:rPr>
        <w:t>Disruption</w:t>
      </w:r>
      <w:r w:rsidR="00D66425" w:rsidRPr="00781678">
        <w:rPr>
          <w:color w:val="000000" w:themeColor="text1"/>
          <w:lang w:bidi="ar-SA"/>
        </w:rPr>
        <w:t xml:space="preserve"> of business during installation was the only net negative NEI identified in the study. Respondents valued </w:t>
      </w:r>
      <w:r w:rsidR="0024113D" w:rsidRPr="00781678">
        <w:rPr>
          <w:color w:val="000000" w:themeColor="text1"/>
          <w:lang w:bidi="ar-SA"/>
        </w:rPr>
        <w:t xml:space="preserve">disruption of business during installation at </w:t>
      </w:r>
      <w:commentRangeStart w:id="105"/>
      <w:commentRangeStart w:id="106"/>
      <w:r w:rsidR="0024113D" w:rsidRPr="00781678">
        <w:rPr>
          <w:color w:val="000000" w:themeColor="text1"/>
          <w:lang w:bidi="ar-SA"/>
        </w:rPr>
        <w:t>$</w:t>
      </w:r>
      <w:ins w:id="107" w:author="Shirley Pon" w:date="2023-05-14T21:18:00Z">
        <w:r w:rsidR="00B47B34" w:rsidRPr="00577975">
          <w:rPr>
            <w:color w:val="000000" w:themeColor="text1"/>
            <w:lang w:bidi="ar-SA"/>
          </w:rPr>
          <w:t>-0.002/kWh</w:t>
        </w:r>
      </w:ins>
      <w:del w:id="108" w:author="Shirley Pon" w:date="2023-05-14T21:18:00Z">
        <w:r w:rsidR="0024113D" w:rsidRPr="00781678" w:rsidDel="00B47B34">
          <w:rPr>
            <w:color w:val="000000" w:themeColor="text1"/>
            <w:lang w:bidi="ar-SA"/>
          </w:rPr>
          <w:delText>-5</w:delText>
        </w:r>
      </w:del>
      <w:r w:rsidR="0024113D" w:rsidRPr="00781678">
        <w:rPr>
          <w:color w:val="000000" w:themeColor="text1"/>
          <w:lang w:bidi="ar-SA"/>
        </w:rPr>
        <w:t xml:space="preserve"> for lighting and</w:t>
      </w:r>
      <w:del w:id="109" w:author="Shirley Pon" w:date="2023-05-14T21:18:00Z">
        <w:r w:rsidR="0024113D" w:rsidRPr="00781678" w:rsidDel="00B47B34">
          <w:rPr>
            <w:color w:val="000000" w:themeColor="text1"/>
            <w:lang w:bidi="ar-SA"/>
          </w:rPr>
          <w:delText xml:space="preserve"> $-0.18 for</w:delText>
        </w:r>
      </w:del>
      <w:r w:rsidR="0024113D" w:rsidRPr="00781678">
        <w:rPr>
          <w:color w:val="000000" w:themeColor="text1"/>
          <w:lang w:bidi="ar-SA"/>
        </w:rPr>
        <w:t xml:space="preserve"> lighting controls, </w:t>
      </w:r>
      <w:commentRangeEnd w:id="105"/>
      <w:r w:rsidR="00FF2B2A" w:rsidRPr="00781678">
        <w:rPr>
          <w:rStyle w:val="CommentReference"/>
        </w:rPr>
        <w:commentReference w:id="105"/>
      </w:r>
      <w:commentRangeEnd w:id="106"/>
      <w:r w:rsidR="00781678" w:rsidRPr="00781678">
        <w:rPr>
          <w:rStyle w:val="CommentReference"/>
        </w:rPr>
        <w:commentReference w:id="106"/>
      </w:r>
      <w:r w:rsidR="0024113D" w:rsidRPr="00781678">
        <w:rPr>
          <w:color w:val="000000" w:themeColor="text1"/>
          <w:lang w:bidi="ar-SA"/>
        </w:rPr>
        <w:t>as shown in</w:t>
      </w:r>
      <w:r w:rsidR="00B44020">
        <w:rPr>
          <w:rStyle w:val="CrossrefChar0"/>
        </w:rPr>
        <w:t xml:space="preserve"> </w:t>
      </w:r>
      <w:r w:rsidR="00B44020" w:rsidRPr="00B44020">
        <w:rPr>
          <w:rStyle w:val="CrossrefChar0"/>
        </w:rPr>
        <w:fldChar w:fldCharType="begin"/>
      </w:r>
      <w:r w:rsidR="00B44020" w:rsidRPr="00B44020">
        <w:rPr>
          <w:rStyle w:val="CrossrefChar0"/>
        </w:rPr>
        <w:instrText xml:space="preserve"> REF _Ref135051248 \h </w:instrText>
      </w:r>
      <w:r w:rsidR="00B44020">
        <w:rPr>
          <w:rStyle w:val="CrossrefChar0"/>
        </w:rPr>
        <w:instrText xml:space="preserve"> \* MERGEFORMAT </w:instrText>
      </w:r>
      <w:r w:rsidR="00B44020" w:rsidRPr="00B44020">
        <w:rPr>
          <w:rStyle w:val="CrossrefChar0"/>
        </w:rPr>
      </w:r>
      <w:r w:rsidR="00B44020" w:rsidRPr="00B44020">
        <w:rPr>
          <w:rStyle w:val="CrossrefChar0"/>
        </w:rPr>
        <w:fldChar w:fldCharType="separate"/>
      </w:r>
      <w:r w:rsidR="003D63F9" w:rsidRPr="003D63F9">
        <w:rPr>
          <w:rStyle w:val="CrossrefChar0"/>
          <w:rFonts w:hint="eastAsia"/>
        </w:rPr>
        <w:t>Table 3</w:t>
      </w:r>
      <w:r w:rsidR="00B44020" w:rsidRPr="00B44020">
        <w:rPr>
          <w:rStyle w:val="CrossrefChar0"/>
        </w:rPr>
        <w:fldChar w:fldCharType="end"/>
      </w:r>
      <w:r w:rsidR="0024113D" w:rsidRPr="00781678">
        <w:rPr>
          <w:color w:val="000000" w:themeColor="text1"/>
          <w:lang w:bidi="ar-SA"/>
        </w:rPr>
        <w:t>.</w:t>
      </w:r>
      <w:r w:rsidR="005A79EC" w:rsidRPr="00781678">
        <w:rPr>
          <w:color w:val="000000" w:themeColor="text1"/>
          <w:lang w:bidi="ar-SA"/>
        </w:rPr>
        <w:t xml:space="preserve"> </w:t>
      </w:r>
    </w:p>
    <w:p w14:paraId="3DB59AE5" w14:textId="0E3E5B1E" w:rsidR="00C01574" w:rsidRDefault="005A79EC" w:rsidP="00BE7B8C">
      <w:pPr>
        <w:rPr>
          <w:ins w:id="110" w:author="Shirley Pon" w:date="2023-05-15T08:15:00Z"/>
          <w:lang w:bidi="ar-SA"/>
        </w:rPr>
      </w:pPr>
      <w:r w:rsidRPr="00781678">
        <w:rPr>
          <w:color w:val="000000" w:themeColor="text1"/>
          <w:lang w:bidi="ar-SA"/>
        </w:rPr>
        <w:lastRenderedPageBreak/>
        <w:t xml:space="preserve">This study </w:t>
      </w:r>
      <w:ins w:id="111" w:author="Shirley Pon" w:date="2023-05-14T21:19:00Z">
        <w:r w:rsidR="00F87599" w:rsidRPr="00781678">
          <w:rPr>
            <w:color w:val="000000" w:themeColor="text1"/>
            <w:lang w:bidi="ar-SA"/>
          </w:rPr>
          <w:t xml:space="preserve">also </w:t>
        </w:r>
      </w:ins>
      <w:r w:rsidR="003C5AEC" w:rsidRPr="00781678">
        <w:rPr>
          <w:color w:val="000000" w:themeColor="text1"/>
          <w:lang w:bidi="ar-SA"/>
        </w:rPr>
        <w:t>provides</w:t>
      </w:r>
      <w:r w:rsidRPr="00781678">
        <w:rPr>
          <w:color w:val="000000" w:themeColor="text1"/>
          <w:lang w:bidi="ar-SA"/>
        </w:rPr>
        <w:t xml:space="preserve"> individual NEI</w:t>
      </w:r>
      <w:r w:rsidR="003C5AEC" w:rsidRPr="00781678">
        <w:rPr>
          <w:color w:val="000000" w:themeColor="text1"/>
          <w:lang w:bidi="ar-SA"/>
        </w:rPr>
        <w:t xml:space="preserve"> values</w:t>
      </w:r>
      <w:r w:rsidRPr="00781678">
        <w:rPr>
          <w:color w:val="000000" w:themeColor="text1"/>
          <w:lang w:bidi="ar-SA"/>
        </w:rPr>
        <w:t xml:space="preserve"> for </w:t>
      </w:r>
      <w:del w:id="112" w:author="Shirley Pon" w:date="2023-05-14T21:18:00Z">
        <w:r w:rsidRPr="00781678" w:rsidDel="00754FC8">
          <w:rPr>
            <w:color w:val="000000" w:themeColor="text1"/>
            <w:lang w:bidi="ar-SA"/>
          </w:rPr>
          <w:delText xml:space="preserve">other </w:delText>
        </w:r>
      </w:del>
      <w:r w:rsidRPr="00781678">
        <w:rPr>
          <w:color w:val="000000" w:themeColor="text1"/>
          <w:lang w:bidi="ar-SA"/>
        </w:rPr>
        <w:t xml:space="preserve">non-lighting measures in the </w:t>
      </w:r>
      <w:r w:rsidR="00FE25E3" w:rsidRPr="00781678">
        <w:rPr>
          <w:color w:val="000000" w:themeColor="text1"/>
          <w:lang w:bidi="ar-SA"/>
        </w:rPr>
        <w:t xml:space="preserve">main </w:t>
      </w:r>
      <w:r w:rsidR="003C5AEC" w:rsidRPr="00781678">
        <w:rPr>
          <w:color w:val="000000" w:themeColor="text1"/>
          <w:lang w:bidi="ar-SA"/>
        </w:rPr>
        <w:t>body of the report</w:t>
      </w:r>
      <w:r w:rsidR="00642951" w:rsidRPr="00781678">
        <w:rPr>
          <w:color w:val="000000" w:themeColor="text1"/>
          <w:lang w:bidi="ar-SA"/>
        </w:rPr>
        <w:t xml:space="preserve"> but </w:t>
      </w:r>
      <w:r w:rsidR="003C5AEC" w:rsidRPr="00781678">
        <w:rPr>
          <w:color w:val="000000" w:themeColor="text1"/>
          <w:lang w:bidi="ar-SA"/>
        </w:rPr>
        <w:t xml:space="preserve">only recommends their use for </w:t>
      </w:r>
      <w:commentRangeStart w:id="113"/>
      <w:commentRangeStart w:id="114"/>
      <w:commentRangeStart w:id="115"/>
      <w:r w:rsidR="003C5AEC" w:rsidRPr="00781678">
        <w:rPr>
          <w:color w:val="000000" w:themeColor="text1"/>
          <w:lang w:bidi="ar-SA"/>
        </w:rPr>
        <w:t xml:space="preserve">informational </w:t>
      </w:r>
      <w:r w:rsidR="000533B1" w:rsidRPr="00781678">
        <w:rPr>
          <w:color w:val="000000" w:themeColor="text1"/>
          <w:lang w:bidi="ar-SA"/>
        </w:rPr>
        <w:t xml:space="preserve">and planning purposes </w:t>
      </w:r>
      <w:commentRangeEnd w:id="113"/>
      <w:r w:rsidR="00FF2B2A" w:rsidRPr="00781678">
        <w:rPr>
          <w:rStyle w:val="CommentReference"/>
        </w:rPr>
        <w:commentReference w:id="113"/>
      </w:r>
      <w:commentRangeEnd w:id="114"/>
      <w:r w:rsidR="00A93B8A" w:rsidRPr="00781678">
        <w:rPr>
          <w:rStyle w:val="CommentReference"/>
        </w:rPr>
        <w:commentReference w:id="114"/>
      </w:r>
      <w:commentRangeEnd w:id="115"/>
      <w:r w:rsidR="00791C56" w:rsidRPr="00781678">
        <w:rPr>
          <w:rStyle w:val="CommentReference"/>
        </w:rPr>
        <w:commentReference w:id="115"/>
      </w:r>
      <w:r w:rsidR="000533B1" w:rsidRPr="00781678">
        <w:rPr>
          <w:color w:val="000000" w:themeColor="text1"/>
          <w:lang w:bidi="ar-SA"/>
        </w:rPr>
        <w:t>only due to small sample sizes</w:t>
      </w:r>
      <w:del w:id="116" w:author="Shirley Pon" w:date="2023-05-14T21:19:00Z">
        <w:r w:rsidR="00655523" w:rsidRPr="00781678" w:rsidDel="00F87599">
          <w:rPr>
            <w:color w:val="000000" w:themeColor="text1"/>
            <w:lang w:bidi="ar-SA"/>
          </w:rPr>
          <w:delText xml:space="preserve"> (reported in </w:delText>
        </w:r>
        <w:r w:rsidR="00655523" w:rsidRPr="00781678" w:rsidDel="00F87599">
          <w:rPr>
            <w:rStyle w:val="CrossrefChar0"/>
          </w:rPr>
          <w:fldChar w:fldCharType="begin"/>
        </w:r>
        <w:r w:rsidR="00655523" w:rsidRPr="00781678" w:rsidDel="00F87599">
          <w:rPr>
            <w:rStyle w:val="CrossrefChar0"/>
          </w:rPr>
          <w:delInstrText xml:space="preserve"> REF _Ref109224854 \h  \* MERGEFORMAT </w:delInstrText>
        </w:r>
        <w:r w:rsidR="00655523" w:rsidRPr="00781678" w:rsidDel="00F87599">
          <w:rPr>
            <w:rStyle w:val="CrossrefChar0"/>
          </w:rPr>
        </w:r>
        <w:r w:rsidR="00655523" w:rsidRPr="00781678" w:rsidDel="00F87599">
          <w:rPr>
            <w:rStyle w:val="CrossrefChar0"/>
          </w:rPr>
          <w:fldChar w:fldCharType="separate"/>
        </w:r>
        <w:r w:rsidR="006B5725" w:rsidRPr="00781678" w:rsidDel="00F87599">
          <w:rPr>
            <w:rStyle w:val="CrossrefChar0"/>
          </w:rPr>
          <w:delText>Table 0</w:delText>
        </w:r>
        <w:r w:rsidR="006B5725" w:rsidRPr="00781678" w:rsidDel="00F87599">
          <w:rPr>
            <w:rStyle w:val="CrossrefChar0"/>
          </w:rPr>
          <w:noBreakHyphen/>
          <w:delText>2</w:delText>
        </w:r>
        <w:r w:rsidR="00655523" w:rsidRPr="00781678" w:rsidDel="00F87599">
          <w:rPr>
            <w:rStyle w:val="CrossrefChar0"/>
          </w:rPr>
          <w:fldChar w:fldCharType="end"/>
        </w:r>
        <w:r w:rsidR="00655523" w:rsidRPr="00781678" w:rsidDel="00F87599">
          <w:rPr>
            <w:rStyle w:val="CrossrefChar0"/>
            <w:color w:val="auto"/>
          </w:rPr>
          <w:delText>)</w:delText>
        </w:r>
      </w:del>
      <w:r w:rsidR="000533B1" w:rsidRPr="00781678">
        <w:rPr>
          <w:lang w:bidi="ar-SA"/>
        </w:rPr>
        <w:t>.</w:t>
      </w:r>
    </w:p>
    <w:p w14:paraId="55EE820F" w14:textId="1D8FDC81" w:rsidR="00F51B35" w:rsidRPr="00577975" w:rsidRDefault="00F51B35" w:rsidP="00BE7B8C">
      <w:pPr>
        <w:rPr>
          <w:color w:val="000000" w:themeColor="text1"/>
          <w:lang w:bidi="ar-SA"/>
        </w:rPr>
      </w:pPr>
      <w:ins w:id="117" w:author="Shirley Pon" w:date="2023-05-15T08:15:00Z">
        <w:r>
          <w:t>For</w:t>
        </w:r>
        <w:r w:rsidRPr="00917616">
          <w:t xml:space="preserve"> </w:t>
        </w:r>
        <w:r>
          <w:t xml:space="preserve">benchmarking purposes, this study referenced the </w:t>
        </w:r>
        <w:r w:rsidRPr="00917616">
          <w:t>Massachusetts Technical Resource Manual</w:t>
        </w:r>
      </w:ins>
      <w:ins w:id="118" w:author="Shirley Pon" w:date="2023-05-15T08:56:00Z">
        <w:r w:rsidR="00CF329F">
          <w:t xml:space="preserve"> </w:t>
        </w:r>
      </w:ins>
      <w:ins w:id="119" w:author="Shirley Pon" w:date="2023-05-15T08:21:00Z">
        <w:r w:rsidR="00D21B63">
          <w:t>(TRM)</w:t>
        </w:r>
      </w:ins>
      <w:ins w:id="120" w:author="Shirley Pon" w:date="2023-05-15T08:15:00Z">
        <w:r w:rsidRPr="00917616">
          <w:rPr>
            <w:rStyle w:val="FootnoteReference"/>
          </w:rPr>
          <w:footnoteReference w:id="7"/>
        </w:r>
        <w:r w:rsidRPr="00917616">
          <w:t xml:space="preserve"> </w:t>
        </w:r>
        <w:r>
          <w:t xml:space="preserve">which </w:t>
        </w:r>
        <w:r w:rsidRPr="00917616">
          <w:t xml:space="preserve">reports </w:t>
        </w:r>
      </w:ins>
      <w:r w:rsidR="00C52D2A">
        <w:t>the</w:t>
      </w:r>
      <w:r w:rsidRPr="00917616">
        <w:t xml:space="preserve"> </w:t>
      </w:r>
      <w:ins w:id="123" w:author="Shirley Pon" w:date="2023-05-15T08:15:00Z">
        <w:r w:rsidRPr="00917616">
          <w:t>NEI values associated</w:t>
        </w:r>
      </w:ins>
      <w:ins w:id="124" w:author="Shirley Pon" w:date="2023-05-15T08:18:00Z">
        <w:r w:rsidR="00D21B63">
          <w:t xml:space="preserve"> with C&amp;I measures</w:t>
        </w:r>
      </w:ins>
      <w:ins w:id="125" w:author="Shirley Pon" w:date="2023-05-15T08:15:00Z">
        <w:r w:rsidRPr="00917616">
          <w:t>.</w:t>
        </w:r>
      </w:ins>
      <w:r w:rsidRPr="00917616">
        <w:t xml:space="preserve"> </w:t>
      </w:r>
      <w:r w:rsidR="00EE2983">
        <w:t>Overall, the NEI values in this study trend higher than those reported in the MA TRM.</w:t>
      </w:r>
      <w:ins w:id="126" w:author="Shirley Pon" w:date="2023-05-15T08:15:00Z">
        <w:r w:rsidRPr="00917616">
          <w:t xml:space="preserve"> </w:t>
        </w:r>
      </w:ins>
      <w:r w:rsidR="0026371F" w:rsidRPr="0038513A">
        <w:rPr>
          <w:rStyle w:val="CrossrefChar0"/>
        </w:rPr>
        <w:fldChar w:fldCharType="begin"/>
      </w:r>
      <w:r w:rsidR="0026371F" w:rsidRPr="0038513A">
        <w:rPr>
          <w:rStyle w:val="CrossrefChar0"/>
        </w:rPr>
        <w:instrText xml:space="preserve"> REF _Ref135052042 \h  \* MERGEFORMAT </w:instrText>
      </w:r>
      <w:r w:rsidR="0026371F" w:rsidRPr="0038513A">
        <w:rPr>
          <w:rStyle w:val="CrossrefChar0"/>
        </w:rPr>
      </w:r>
      <w:r w:rsidR="0026371F" w:rsidRPr="0038513A">
        <w:rPr>
          <w:rStyle w:val="CrossrefChar0"/>
        </w:rPr>
        <w:fldChar w:fldCharType="separate"/>
      </w:r>
      <w:r w:rsidR="003D63F9" w:rsidRPr="0038513A">
        <w:rPr>
          <w:rStyle w:val="CrossrefChar0"/>
          <w:rFonts w:hint="eastAsia"/>
        </w:rPr>
        <w:t>Table 12</w:t>
      </w:r>
      <w:r w:rsidR="0026371F" w:rsidRPr="0038513A">
        <w:rPr>
          <w:rStyle w:val="CrossrefChar0"/>
        </w:rPr>
        <w:fldChar w:fldCharType="end"/>
      </w:r>
      <w:ins w:id="127" w:author="Shirley Pon" w:date="2023-05-15T08:19:00Z">
        <w:r w:rsidR="00D21B63">
          <w:rPr>
            <w:rStyle w:val="CrossrefChar0"/>
          </w:rPr>
          <w:t xml:space="preserve"> </w:t>
        </w:r>
      </w:ins>
      <w:ins w:id="128" w:author="Shirley Pon" w:date="2023-05-15T08:15:00Z">
        <w:r w:rsidRPr="00917616">
          <w:t>in</w:t>
        </w:r>
      </w:ins>
      <w:ins w:id="129" w:author="Shirley Pon" w:date="2023-05-15T08:20:00Z">
        <w:r w:rsidR="00D21B63">
          <w:t xml:space="preserve"> </w:t>
        </w:r>
        <w:r w:rsidR="00D21B63" w:rsidRPr="00577975">
          <w:rPr>
            <w:rStyle w:val="CrossrefChar0"/>
          </w:rPr>
          <w:t>Appendix</w:t>
        </w:r>
      </w:ins>
      <w:ins w:id="130" w:author="Shirley Pon" w:date="2023-05-15T08:15:00Z">
        <w:r w:rsidRPr="00577975">
          <w:rPr>
            <w:rStyle w:val="CrossrefChar0"/>
          </w:rPr>
          <w:t xml:space="preserve"> </w:t>
        </w:r>
      </w:ins>
      <w:ins w:id="131" w:author="Shirley Pon" w:date="2023-05-15T08:20:00Z">
        <w:r w:rsidR="00D21B63" w:rsidRPr="00577975">
          <w:rPr>
            <w:rStyle w:val="CrossrefChar0"/>
          </w:rPr>
          <w:fldChar w:fldCharType="begin"/>
        </w:r>
        <w:r w:rsidR="00D21B63" w:rsidRPr="00577975">
          <w:rPr>
            <w:rStyle w:val="CrossrefChar0"/>
          </w:rPr>
          <w:instrText xml:space="preserve"> REF _Ref135031232 \r \h </w:instrText>
        </w:r>
      </w:ins>
      <w:r w:rsidR="00D21B63">
        <w:rPr>
          <w:rStyle w:val="CrossrefChar0"/>
        </w:rPr>
        <w:instrText xml:space="preserve"> \* MERGEFORMAT </w:instrText>
      </w:r>
      <w:r w:rsidR="00D21B63" w:rsidRPr="00577975">
        <w:rPr>
          <w:rStyle w:val="CrossrefChar0"/>
        </w:rPr>
      </w:r>
      <w:r w:rsidR="00D21B63" w:rsidRPr="00577975">
        <w:rPr>
          <w:rStyle w:val="CrossrefChar0"/>
        </w:rPr>
        <w:fldChar w:fldCharType="separate"/>
      </w:r>
      <w:r w:rsidR="003D63F9">
        <w:rPr>
          <w:rStyle w:val="CrossrefChar0"/>
        </w:rPr>
        <w:t>B.3</w:t>
      </w:r>
      <w:ins w:id="132" w:author="Shirley Pon" w:date="2023-05-15T08:20:00Z">
        <w:r w:rsidR="00D21B63" w:rsidRPr="00577975">
          <w:rPr>
            <w:rStyle w:val="CrossrefChar0"/>
          </w:rPr>
          <w:fldChar w:fldCharType="end"/>
        </w:r>
        <w:r w:rsidR="00D21B63">
          <w:t xml:space="preserve"> </w:t>
        </w:r>
      </w:ins>
      <w:ins w:id="133" w:author="Shirley Pon" w:date="2023-05-15T08:15:00Z">
        <w:r w:rsidRPr="00917616">
          <w:t xml:space="preserve">provides the comparison of the </w:t>
        </w:r>
      </w:ins>
      <w:ins w:id="134" w:author="Shirley Pon" w:date="2023-05-15T08:25:00Z">
        <w:r w:rsidR="00D21B63">
          <w:t xml:space="preserve">C&amp;I </w:t>
        </w:r>
      </w:ins>
      <w:ins w:id="135" w:author="Shirley Pon" w:date="2023-05-15T08:15:00Z">
        <w:r w:rsidRPr="00917616">
          <w:t>NEIs</w:t>
        </w:r>
        <w:r>
          <w:t xml:space="preserve"> in more detail.</w:t>
        </w:r>
      </w:ins>
    </w:p>
    <w:p w14:paraId="2E7A381E" w14:textId="4B56D009" w:rsidR="001C59E5" w:rsidRPr="00001FAE" w:rsidRDefault="00256652" w:rsidP="00F6726F">
      <w:pPr>
        <w:pStyle w:val="Heading2"/>
        <w:numPr>
          <w:ilvl w:val="0"/>
          <w:numId w:val="0"/>
        </w:numPr>
        <w:ind w:left="576" w:hanging="576"/>
        <w:rPr>
          <w:rFonts w:hint="eastAsia"/>
        </w:rPr>
      </w:pPr>
      <w:bookmarkStart w:id="136" w:name="_Toc135053365"/>
      <w:bookmarkStart w:id="137" w:name="_Toc135056444"/>
      <w:bookmarkStart w:id="138" w:name="_Toc135077422"/>
      <w:r w:rsidRPr="00001FAE">
        <w:t>Recommendations</w:t>
      </w:r>
      <w:bookmarkEnd w:id="136"/>
      <w:bookmarkEnd w:id="137"/>
      <w:bookmarkEnd w:id="138"/>
    </w:p>
    <w:p w14:paraId="3C1B2291" w14:textId="5D4C80C3" w:rsidR="00B3222A" w:rsidRDefault="00256652" w:rsidP="00D023BA">
      <w:r w:rsidRPr="00001FAE">
        <w:rPr>
          <w:b/>
          <w:bCs/>
          <w:color w:val="046A38" w:themeColor="accent2"/>
          <w:lang w:bidi="ar-SA"/>
        </w:rPr>
        <w:t>Recommendation</w:t>
      </w:r>
      <w:r w:rsidR="00AE1AE0" w:rsidRPr="00001FAE">
        <w:rPr>
          <w:b/>
          <w:bCs/>
          <w:color w:val="046A38" w:themeColor="accent2"/>
          <w:lang w:bidi="ar-SA"/>
        </w:rPr>
        <w:t xml:space="preserve"> 1:</w:t>
      </w:r>
      <w:r w:rsidR="00A7795A" w:rsidRPr="00001FAE">
        <w:rPr>
          <w:b/>
          <w:bCs/>
          <w:color w:val="046A38" w:themeColor="accent2"/>
          <w:lang w:bidi="ar-SA"/>
        </w:rPr>
        <w:t xml:space="preserve"> </w:t>
      </w:r>
      <w:r w:rsidR="00D60258" w:rsidRPr="00001FAE">
        <w:rPr>
          <w:b/>
          <w:bCs/>
        </w:rPr>
        <w:t xml:space="preserve">SBEA </w:t>
      </w:r>
      <w:r w:rsidR="00266610" w:rsidRPr="00001FAE">
        <w:rPr>
          <w:b/>
          <w:bCs/>
        </w:rPr>
        <w:t>participant NEIs</w:t>
      </w:r>
      <w:r w:rsidR="001F5B30" w:rsidRPr="00001FAE">
        <w:rPr>
          <w:b/>
          <w:bCs/>
        </w:rPr>
        <w:t xml:space="preserve"> for </w:t>
      </w:r>
      <w:r w:rsidR="00D60258" w:rsidRPr="00001FAE">
        <w:rPr>
          <w:b/>
          <w:bCs/>
        </w:rPr>
        <w:t>lighting</w:t>
      </w:r>
      <w:del w:id="139" w:author="Shirley Pon" w:date="2023-05-14T21:23:00Z">
        <w:r w:rsidR="00C938C7" w:rsidDel="00F34870">
          <w:rPr>
            <w:b/>
            <w:bCs/>
          </w:rPr>
          <w:delText>, lighting controls,</w:delText>
        </w:r>
      </w:del>
      <w:r w:rsidR="00C52D2A">
        <w:rPr>
          <w:b/>
          <w:bCs/>
        </w:rPr>
        <w:t xml:space="preserve">, </w:t>
      </w:r>
      <w:ins w:id="140" w:author="Shirley Pon" w:date="2023-05-14T21:23:00Z">
        <w:r w:rsidR="00D24567">
          <w:rPr>
            <w:b/>
            <w:bCs/>
          </w:rPr>
          <w:t>lighting controls</w:t>
        </w:r>
      </w:ins>
      <w:r w:rsidR="00C52D2A">
        <w:rPr>
          <w:b/>
          <w:bCs/>
        </w:rPr>
        <w:t>,</w:t>
      </w:r>
      <w:ins w:id="141" w:author="Shirley Pon" w:date="2023-05-14T21:23:00Z">
        <w:r w:rsidR="00D24567">
          <w:rPr>
            <w:b/>
            <w:bCs/>
          </w:rPr>
          <w:t xml:space="preserve"> and overall program </w:t>
        </w:r>
      </w:ins>
      <w:del w:id="142" w:author="Shirley Pon" w:date="2023-05-14T21:23:00Z">
        <w:r w:rsidR="00D60258" w:rsidRPr="00001FAE" w:rsidDel="00D24567">
          <w:rPr>
            <w:b/>
            <w:bCs/>
          </w:rPr>
          <w:delText xml:space="preserve"> and </w:delText>
        </w:r>
        <w:r w:rsidR="00351C46" w:rsidDel="00D24567">
          <w:rPr>
            <w:b/>
            <w:bCs/>
          </w:rPr>
          <w:delText xml:space="preserve">other </w:delText>
        </w:r>
        <w:r w:rsidR="00D60258" w:rsidRPr="00001FAE" w:rsidDel="00D24567">
          <w:rPr>
            <w:b/>
            <w:bCs/>
          </w:rPr>
          <w:delText>non-lighting</w:delText>
        </w:r>
        <w:r w:rsidR="00266610" w:rsidRPr="00001FAE" w:rsidDel="00D24567">
          <w:rPr>
            <w:b/>
            <w:bCs/>
          </w:rPr>
          <w:delText xml:space="preserve"> </w:delText>
        </w:r>
      </w:del>
      <w:r w:rsidR="00266610" w:rsidRPr="00001FAE">
        <w:rPr>
          <w:b/>
          <w:bCs/>
        </w:rPr>
        <w:t xml:space="preserve">should be </w:t>
      </w:r>
      <w:r w:rsidR="002552E1" w:rsidRPr="00001FAE">
        <w:rPr>
          <w:b/>
          <w:bCs/>
        </w:rPr>
        <w:t xml:space="preserve">used in </w:t>
      </w:r>
      <w:r w:rsidR="000C48F6">
        <w:rPr>
          <w:b/>
          <w:bCs/>
        </w:rPr>
        <w:t>future planning</w:t>
      </w:r>
      <w:r w:rsidR="007E02C4">
        <w:rPr>
          <w:b/>
          <w:bCs/>
        </w:rPr>
        <w:t xml:space="preserve">, marketing efforts, and </w:t>
      </w:r>
      <w:r w:rsidR="003312FD">
        <w:rPr>
          <w:b/>
          <w:bCs/>
        </w:rPr>
        <w:t>to estimate</w:t>
      </w:r>
      <w:r w:rsidR="007E02C4">
        <w:rPr>
          <w:b/>
          <w:bCs/>
        </w:rPr>
        <w:t xml:space="preserve"> return on investments for businesses</w:t>
      </w:r>
      <w:r w:rsidR="002552E1" w:rsidRPr="00001FAE">
        <w:rPr>
          <w:b/>
          <w:bCs/>
        </w:rPr>
        <w:t>.</w:t>
      </w:r>
      <w:r w:rsidR="00682F90">
        <w:rPr>
          <w:b/>
          <w:bCs/>
        </w:rPr>
        <w:t xml:space="preserve"> </w:t>
      </w:r>
      <w:commentRangeStart w:id="143"/>
      <w:commentRangeStart w:id="144"/>
      <w:r w:rsidR="00495A03" w:rsidRPr="00BD2926">
        <w:t xml:space="preserve">Commercial NEIs are not currently </w:t>
      </w:r>
      <w:r w:rsidR="00096C9A" w:rsidRPr="00BD2926">
        <w:t>included in</w:t>
      </w:r>
      <w:ins w:id="145" w:author="Greg Clendenning" w:date="2023-05-13T13:40:00Z">
        <w:r w:rsidR="00096C9A" w:rsidRPr="00BD2926">
          <w:t xml:space="preserve"> </w:t>
        </w:r>
        <w:r w:rsidR="00744FDE">
          <w:t>UCT and MUCT</w:t>
        </w:r>
      </w:ins>
      <w:r w:rsidR="00096C9A" w:rsidRPr="00BD2926">
        <w:t xml:space="preserve"> B/C analysis testing. </w:t>
      </w:r>
      <w:commentRangeEnd w:id="143"/>
      <w:r w:rsidR="00FF2B2A">
        <w:rPr>
          <w:rStyle w:val="CommentReference"/>
        </w:rPr>
        <w:commentReference w:id="143"/>
      </w:r>
      <w:commentRangeEnd w:id="144"/>
      <w:r w:rsidR="00460B42">
        <w:rPr>
          <w:rStyle w:val="CommentReference"/>
        </w:rPr>
        <w:commentReference w:id="144"/>
      </w:r>
      <w:r w:rsidR="00096C9A" w:rsidRPr="00BD2926">
        <w:t xml:space="preserve">These </w:t>
      </w:r>
      <w:r w:rsidR="00096C9A">
        <w:t xml:space="preserve">NEI </w:t>
      </w:r>
      <w:r w:rsidR="00096C9A" w:rsidRPr="00BD2926">
        <w:t xml:space="preserve">values </w:t>
      </w:r>
      <w:r w:rsidR="00CE598B">
        <w:t>should</w:t>
      </w:r>
      <w:r w:rsidR="00096C9A" w:rsidRPr="00BD2926">
        <w:t xml:space="preserve"> be </w:t>
      </w:r>
      <w:r w:rsidR="000D43DC">
        <w:t xml:space="preserve">considered for inclusion in the </w:t>
      </w:r>
      <w:ins w:id="146" w:author="Greg Clendenning" w:date="2023-05-13T13:41:00Z">
        <w:r w:rsidR="00460B42">
          <w:t>PSD</w:t>
        </w:r>
      </w:ins>
      <w:commentRangeStart w:id="147"/>
      <w:commentRangeStart w:id="148"/>
      <w:del w:id="149" w:author="Greg Clendenning" w:date="2023-05-13T13:41:00Z">
        <w:r w:rsidR="000D43DC">
          <w:delText>TRM</w:delText>
        </w:r>
      </w:del>
      <w:r w:rsidR="000D43DC">
        <w:t xml:space="preserve"> </w:t>
      </w:r>
      <w:commentRangeEnd w:id="147"/>
      <w:r w:rsidR="00A275DC">
        <w:rPr>
          <w:rStyle w:val="CommentReference"/>
        </w:rPr>
        <w:commentReference w:id="147"/>
      </w:r>
      <w:commentRangeEnd w:id="148"/>
      <w:r w:rsidR="00460B42">
        <w:rPr>
          <w:rStyle w:val="CommentReference"/>
        </w:rPr>
        <w:commentReference w:id="148"/>
      </w:r>
      <w:r w:rsidR="00096C9A" w:rsidRPr="00BD2926">
        <w:t>should there be</w:t>
      </w:r>
      <w:r w:rsidR="00096C9A">
        <w:rPr>
          <w:b/>
          <w:bCs/>
        </w:rPr>
        <w:t xml:space="preserve"> </w:t>
      </w:r>
      <w:r w:rsidR="00495A03">
        <w:rPr>
          <w:rStyle w:val="ui-provider"/>
        </w:rPr>
        <w:t>future changes to cost-effectiveness testing</w:t>
      </w:r>
      <w:r w:rsidR="00695C2F">
        <w:rPr>
          <w:rStyle w:val="ui-provider"/>
        </w:rPr>
        <w:t xml:space="preserve"> that allows for the inclusion of commercial NEIs</w:t>
      </w:r>
      <w:ins w:id="150" w:author="Greg Clendenning" w:date="2023-05-13T13:42:00Z">
        <w:r w:rsidR="00460B42">
          <w:rPr>
            <w:rStyle w:val="ui-provider"/>
          </w:rPr>
          <w:t xml:space="preserve"> in the MUCT</w:t>
        </w:r>
      </w:ins>
      <w:r w:rsidR="00495A03">
        <w:rPr>
          <w:rStyle w:val="ui-provider"/>
        </w:rPr>
        <w:t>.</w:t>
      </w:r>
    </w:p>
    <w:p w14:paraId="66EF6371" w14:textId="1CF87846" w:rsidR="001B5E03" w:rsidRPr="00886B8B" w:rsidRDefault="00B17507" w:rsidP="00577975">
      <w:pPr>
        <w:pStyle w:val="Caption"/>
        <w:keepLines/>
        <w:rPr>
          <w:rFonts w:ascii="Arial" w:hAnsi="Arial" w:cs="Arial"/>
          <w:vertAlign w:val="superscript"/>
        </w:rPr>
      </w:pPr>
      <w:bookmarkStart w:id="151" w:name="_Ref135051235"/>
      <w:bookmarkEnd w:id="68"/>
      <w:r>
        <w:rPr>
          <w:rFonts w:hint="eastAsia"/>
        </w:rPr>
        <w:t xml:space="preserve">Table </w:t>
      </w:r>
      <w:r>
        <w:rPr>
          <w:rFonts w:hint="eastAsia"/>
        </w:rPr>
        <w:fldChar w:fldCharType="begin"/>
      </w:r>
      <w:r>
        <w:rPr>
          <w:rFonts w:hint="eastAsia"/>
        </w:rPr>
        <w:instrText xml:space="preserve"> SEQ Table \* ARABIC </w:instrText>
      </w:r>
      <w:r>
        <w:rPr>
          <w:rFonts w:hint="eastAsia"/>
        </w:rPr>
        <w:fldChar w:fldCharType="separate"/>
      </w:r>
      <w:r w:rsidR="003D63F9">
        <w:rPr>
          <w:rFonts w:hint="eastAsia"/>
          <w:noProof/>
        </w:rPr>
        <w:t>2</w:t>
      </w:r>
      <w:r>
        <w:rPr>
          <w:rFonts w:hint="eastAsia"/>
        </w:rPr>
        <w:fldChar w:fldCharType="end"/>
      </w:r>
      <w:bookmarkEnd w:id="151"/>
      <w:r w:rsidR="00F23798" w:rsidRPr="00886B8B">
        <w:rPr>
          <w:rFonts w:ascii="Arial" w:hAnsi="Arial" w:cs="Arial"/>
        </w:rPr>
        <w:t>: Summary of Monetize</w:t>
      </w:r>
      <w:r w:rsidR="00D57965" w:rsidRPr="00886B8B">
        <w:rPr>
          <w:rFonts w:ascii="Arial" w:hAnsi="Arial" w:cs="Arial"/>
        </w:rPr>
        <w:t>d</w:t>
      </w:r>
      <w:r w:rsidR="00B77623" w:rsidRPr="00886B8B">
        <w:rPr>
          <w:rFonts w:ascii="Arial" w:hAnsi="Arial" w:cs="Arial"/>
        </w:rPr>
        <w:t xml:space="preserve"> </w:t>
      </w:r>
      <w:r w:rsidR="00F23798" w:rsidRPr="00886B8B">
        <w:rPr>
          <w:rFonts w:ascii="Arial" w:hAnsi="Arial" w:cs="Arial"/>
        </w:rPr>
        <w:t>NEIs</w:t>
      </w:r>
      <w:ins w:id="152" w:author="Shirley Pon" w:date="2023-05-14T21:22:00Z">
        <w:r w:rsidR="00F34870">
          <w:rPr>
            <w:rFonts w:ascii="Arial" w:hAnsi="Arial" w:cs="Arial"/>
          </w:rPr>
          <w:t xml:space="preserve"> and Percent of Measure Savings</w:t>
        </w:r>
      </w:ins>
      <w:r w:rsidR="00D57965" w:rsidRPr="00886B8B">
        <w:rPr>
          <w:rFonts w:ascii="Arial" w:hAnsi="Arial" w:cs="Arial"/>
        </w:rPr>
        <w:t xml:space="preserve"> </w:t>
      </w:r>
      <w:r w:rsidR="0066392F" w:rsidRPr="00886B8B">
        <w:rPr>
          <w:rFonts w:ascii="Arial" w:hAnsi="Arial" w:cs="Arial"/>
          <w:vertAlign w:val="superscript"/>
        </w:rPr>
        <w:t>1</w:t>
      </w:r>
      <w:r w:rsidR="00CF1CC7" w:rsidRPr="00886B8B">
        <w:rPr>
          <w:rFonts w:ascii="Arial" w:hAnsi="Arial" w:cs="Arial"/>
          <w:vertAlign w:val="superscript"/>
        </w:rPr>
        <w:t>,2</w:t>
      </w:r>
      <w:ins w:id="153" w:author="Shirley Pon" w:date="2023-05-14T21:10:00Z">
        <w:r w:rsidR="00F2706D">
          <w:rPr>
            <w:rFonts w:ascii="Arial" w:hAnsi="Arial" w:cs="Arial"/>
            <w:vertAlign w:val="superscript"/>
          </w:rPr>
          <w:t>,3</w:t>
        </w:r>
      </w:ins>
    </w:p>
    <w:p w14:paraId="5276DEF3" w14:textId="0847912D" w:rsidR="00D57965" w:rsidRPr="00886B8B" w:rsidRDefault="00D57965" w:rsidP="00577975">
      <w:pPr>
        <w:pStyle w:val="TableSubcaption"/>
        <w:keepNext/>
        <w:keepLines/>
        <w:rPr>
          <w:rFonts w:cs="Arial"/>
        </w:rPr>
      </w:pPr>
      <w:r w:rsidRPr="00886B8B">
        <w:rPr>
          <w:rFonts w:cs="Arial"/>
        </w:rPr>
        <w:t>(</w:t>
      </w:r>
      <w:del w:id="154" w:author="Shirley Pon" w:date="2023-05-14T21:21:00Z">
        <w:r w:rsidRPr="00886B8B" w:rsidDel="00CA32A8">
          <w:rPr>
            <w:rFonts w:cs="Arial"/>
          </w:rPr>
          <w:delText xml:space="preserve">Annual NEI </w:delText>
        </w:r>
        <w:r w:rsidR="00D906DE" w:rsidDel="00CA32A8">
          <w:rPr>
            <w:rFonts w:cs="Arial"/>
          </w:rPr>
          <w:delText xml:space="preserve">Value </w:delText>
        </w:r>
        <w:r w:rsidRPr="00886B8B" w:rsidDel="00CA32A8">
          <w:rPr>
            <w:rFonts w:cs="Arial"/>
          </w:rPr>
          <w:delText>per Average Participant</w:delText>
        </w:r>
        <w:r w:rsidR="00FA5306" w:rsidDel="00CA32A8">
          <w:rPr>
            <w:rFonts w:cs="Arial"/>
          </w:rPr>
          <w:delText xml:space="preserve"> </w:delText>
        </w:r>
      </w:del>
      <w:ins w:id="155" w:author="Shirley Pon" w:date="2023-05-14T21:21:00Z">
        <w:r w:rsidR="00CA32A8">
          <w:rPr>
            <w:rFonts w:cs="Arial"/>
          </w:rPr>
          <w:t>Annual NEI Dollar Per kWh</w:t>
        </w:r>
      </w:ins>
      <w:ins w:id="156" w:author="Shirley Pon" w:date="2023-05-14T21:22:00Z">
        <w:r w:rsidR="00470043">
          <w:rPr>
            <w:rFonts w:cs="Arial"/>
          </w:rPr>
          <w:t xml:space="preserve"> for Participants </w:t>
        </w:r>
      </w:ins>
      <w:r w:rsidR="00FA5306">
        <w:rPr>
          <w:rFonts w:cs="Arial"/>
        </w:rPr>
        <w:t>that Installed the Measure</w:t>
      </w:r>
      <w:r w:rsidRPr="00886B8B">
        <w:rPr>
          <w:rFonts w:cs="Arial"/>
        </w:rPr>
        <w:t>)</w:t>
      </w:r>
    </w:p>
    <w:tbl>
      <w:tblPr>
        <w:tblStyle w:val="BodyEven"/>
        <w:tblW w:w="5000" w:type="pct"/>
        <w:tblLayout w:type="fixed"/>
        <w:tblLook w:val="04A0" w:firstRow="1" w:lastRow="0" w:firstColumn="1" w:lastColumn="0" w:noHBand="0" w:noVBand="1"/>
      </w:tblPr>
      <w:tblGrid>
        <w:gridCol w:w="2879"/>
        <w:gridCol w:w="631"/>
        <w:gridCol w:w="2744"/>
        <w:gridCol w:w="3106"/>
      </w:tblGrid>
      <w:tr w:rsidR="00753EB1" w:rsidRPr="006312C1" w14:paraId="15DA85A8" w14:textId="240A100E" w:rsidTr="0021277B">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38" w:type="pct"/>
            <w:vAlign w:val="center"/>
          </w:tcPr>
          <w:p w14:paraId="5CC8DC60" w14:textId="75F1B801" w:rsidR="00251854" w:rsidRPr="006312C1" w:rsidRDefault="00251854" w:rsidP="0021277B">
            <w:pPr>
              <w:keepNext/>
              <w:keepLines/>
              <w:spacing w:before="40" w:after="40" w:line="240" w:lineRule="auto"/>
              <w:jc w:val="left"/>
              <w:rPr>
                <w:rFonts w:eastAsia="Times New Roman" w:cs="Arial"/>
                <w:color w:val="FFFFFF"/>
                <w:sz w:val="20"/>
                <w:szCs w:val="20"/>
                <w:lang w:bidi="ar-SA"/>
              </w:rPr>
            </w:pPr>
            <w:r w:rsidRPr="006312C1">
              <w:rPr>
                <w:rFonts w:eastAsia="Times New Roman" w:cs="Arial"/>
                <w:color w:val="FFFFFF"/>
                <w:sz w:val="20"/>
                <w:szCs w:val="20"/>
                <w:lang w:bidi="ar-SA"/>
              </w:rPr>
              <w:t>Measure</w:t>
            </w:r>
          </w:p>
        </w:tc>
        <w:tc>
          <w:tcPr>
            <w:tcW w:w="337" w:type="pct"/>
            <w:vAlign w:val="center"/>
          </w:tcPr>
          <w:p w14:paraId="1B8AA6C1" w14:textId="1AFA4563" w:rsidR="00251854" w:rsidRPr="006312C1" w:rsidRDefault="00251854" w:rsidP="0021277B">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i/>
                <w:iCs/>
                <w:color w:val="FFFFFF"/>
                <w:sz w:val="20"/>
                <w:szCs w:val="20"/>
                <w:lang w:bidi="ar-SA"/>
              </w:rPr>
            </w:pPr>
            <w:r w:rsidRPr="006312C1">
              <w:rPr>
                <w:rFonts w:eastAsia="Times New Roman" w:cs="Arial"/>
                <w:i/>
                <w:iCs/>
                <w:color w:val="FFFFFF"/>
                <w:sz w:val="20"/>
                <w:szCs w:val="20"/>
                <w:lang w:bidi="ar-SA"/>
              </w:rPr>
              <w:t>n</w:t>
            </w:r>
          </w:p>
        </w:tc>
        <w:tc>
          <w:tcPr>
            <w:tcW w:w="1466" w:type="pct"/>
            <w:vAlign w:val="center"/>
          </w:tcPr>
          <w:p w14:paraId="5DC5BB11" w14:textId="2D94BD1A" w:rsidR="00251854" w:rsidRPr="006312C1" w:rsidRDefault="00251854" w:rsidP="0021277B">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bidi="ar-SA"/>
              </w:rPr>
            </w:pPr>
            <w:commentRangeStart w:id="157"/>
            <w:commentRangeStart w:id="158"/>
            <w:commentRangeStart w:id="159"/>
            <w:commentRangeStart w:id="160"/>
            <w:r w:rsidRPr="006312C1">
              <w:rPr>
                <w:rFonts w:eastAsia="Times New Roman" w:cs="Arial"/>
                <w:color w:val="FFFFFF"/>
                <w:sz w:val="20"/>
                <w:szCs w:val="20"/>
                <w:lang w:bidi="ar-SA"/>
              </w:rPr>
              <w:t>NEI Value</w:t>
            </w:r>
            <w:commentRangeEnd w:id="157"/>
            <w:r w:rsidR="00FF2B2A" w:rsidRPr="006312C1">
              <w:rPr>
                <w:rStyle w:val="CommentReference"/>
                <w:b w:val="0"/>
                <w:color w:val="auto"/>
                <w:sz w:val="20"/>
                <w:szCs w:val="20"/>
              </w:rPr>
              <w:commentReference w:id="157"/>
            </w:r>
            <w:commentRangeEnd w:id="158"/>
            <w:r w:rsidR="00151600" w:rsidRPr="006312C1">
              <w:rPr>
                <w:rStyle w:val="CommentReference"/>
                <w:b w:val="0"/>
                <w:color w:val="auto"/>
                <w:sz w:val="20"/>
                <w:szCs w:val="20"/>
              </w:rPr>
              <w:commentReference w:id="158"/>
            </w:r>
            <w:commentRangeEnd w:id="159"/>
            <w:r w:rsidR="003D2832" w:rsidRPr="006312C1">
              <w:rPr>
                <w:rStyle w:val="CommentReference"/>
                <w:b w:val="0"/>
                <w:color w:val="auto"/>
                <w:sz w:val="20"/>
                <w:szCs w:val="20"/>
              </w:rPr>
              <w:commentReference w:id="159"/>
            </w:r>
            <w:commentRangeEnd w:id="160"/>
            <w:r w:rsidR="00753EB1" w:rsidRPr="006312C1">
              <w:rPr>
                <w:rStyle w:val="CommentReference"/>
                <w:b w:val="0"/>
                <w:color w:val="auto"/>
                <w:sz w:val="20"/>
                <w:szCs w:val="20"/>
              </w:rPr>
              <w:commentReference w:id="160"/>
            </w:r>
            <w:r w:rsidR="00577975" w:rsidRPr="006312C1">
              <w:rPr>
                <w:rFonts w:eastAsia="Times New Roman" w:cs="Arial"/>
                <w:color w:val="FFFFFF"/>
                <w:sz w:val="20"/>
                <w:szCs w:val="20"/>
                <w:lang w:bidi="ar-SA"/>
              </w:rPr>
              <w:t xml:space="preserve"> </w:t>
            </w:r>
            <w:r w:rsidR="00A04F51" w:rsidRPr="006312C1">
              <w:rPr>
                <w:rFonts w:eastAsia="Times New Roman" w:cs="Arial"/>
                <w:color w:val="FFFFFF"/>
                <w:sz w:val="20"/>
                <w:szCs w:val="20"/>
                <w:lang w:bidi="ar-SA"/>
              </w:rPr>
              <w:br/>
            </w:r>
            <w:r w:rsidR="00577975" w:rsidRPr="006312C1">
              <w:rPr>
                <w:rFonts w:eastAsia="Times New Roman" w:cs="Arial"/>
                <w:color w:val="FFFFFF"/>
                <w:sz w:val="20"/>
                <w:szCs w:val="20"/>
                <w:lang w:bidi="ar-SA"/>
              </w:rPr>
              <w:t>($/kWh)</w:t>
            </w:r>
          </w:p>
        </w:tc>
        <w:tc>
          <w:tcPr>
            <w:tcW w:w="1659" w:type="pct"/>
            <w:vAlign w:val="center"/>
          </w:tcPr>
          <w:p w14:paraId="3116A58E" w14:textId="3433C67F" w:rsidR="00251854" w:rsidRPr="006312C1" w:rsidRDefault="00251854" w:rsidP="0021277B">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vertAlign w:val="superscript"/>
                <w:lang w:bidi="ar-SA"/>
              </w:rPr>
            </w:pPr>
            <w:r w:rsidRPr="006312C1">
              <w:rPr>
                <w:rFonts w:eastAsia="Times New Roman" w:cs="Arial"/>
                <w:color w:val="FFFFFF"/>
                <w:sz w:val="20"/>
                <w:szCs w:val="20"/>
                <w:lang w:bidi="ar-SA"/>
              </w:rPr>
              <w:t>Percent of Measure Savings</w:t>
            </w:r>
            <w:r w:rsidR="004210DE" w:rsidRPr="006312C1">
              <w:rPr>
                <w:rFonts w:eastAsia="Times New Roman" w:cs="Arial"/>
                <w:color w:val="FFFFFF"/>
                <w:sz w:val="20"/>
                <w:szCs w:val="20"/>
                <w:vertAlign w:val="superscript"/>
                <w:lang w:bidi="ar-SA"/>
              </w:rPr>
              <w:t>3</w:t>
            </w:r>
          </w:p>
        </w:tc>
      </w:tr>
      <w:tr w:rsidR="00753EB1" w:rsidRPr="006312C1" w14:paraId="1E0A4F10" w14:textId="627483FD" w:rsidTr="00E340BB">
        <w:trPr>
          <w:trHeight w:val="331"/>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52FA6B31" w14:textId="4BBC5CEF" w:rsidR="00251854" w:rsidRPr="006312C1" w:rsidRDefault="00251854" w:rsidP="0021277B">
            <w:pPr>
              <w:keepNext/>
              <w:keepLines/>
              <w:spacing w:before="40" w:after="40" w:line="240" w:lineRule="auto"/>
              <w:contextualSpacing/>
              <w:jc w:val="left"/>
              <w:rPr>
                <w:rFonts w:cs="Arial"/>
                <w:color w:val="000000" w:themeColor="text1"/>
                <w:sz w:val="20"/>
                <w:szCs w:val="20"/>
                <w:lang w:bidi="ar-SA"/>
              </w:rPr>
            </w:pPr>
            <w:r w:rsidRPr="006312C1">
              <w:rPr>
                <w:rFonts w:cs="Arial"/>
                <w:color w:val="000000" w:themeColor="text1"/>
                <w:sz w:val="20"/>
                <w:szCs w:val="20"/>
                <w:lang w:bidi="ar-SA"/>
              </w:rPr>
              <w:t>Lighting</w:t>
            </w:r>
            <w:r w:rsidR="007014C4" w:rsidRPr="006312C1">
              <w:rPr>
                <w:rFonts w:cs="Arial"/>
                <w:color w:val="000000" w:themeColor="text1"/>
                <w:sz w:val="20"/>
                <w:szCs w:val="20"/>
                <w:lang w:bidi="ar-SA"/>
              </w:rPr>
              <w:t xml:space="preserve"> and lighting controls</w:t>
            </w:r>
          </w:p>
        </w:tc>
        <w:tc>
          <w:tcPr>
            <w:tcW w:w="0" w:type="pct"/>
            <w:vAlign w:val="center"/>
          </w:tcPr>
          <w:p w14:paraId="2DC4D123" w14:textId="3DFF9BF9" w:rsidR="00251854" w:rsidRPr="006312C1" w:rsidRDefault="001F303B" w:rsidP="0021277B">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i/>
                <w:iCs/>
                <w:color w:val="000000"/>
                <w:sz w:val="20"/>
                <w:szCs w:val="20"/>
              </w:rPr>
            </w:pPr>
            <w:r w:rsidRPr="006312C1">
              <w:rPr>
                <w:rFonts w:cs="Arial"/>
                <w:i/>
                <w:iCs/>
                <w:color w:val="000000"/>
                <w:sz w:val="20"/>
                <w:szCs w:val="20"/>
              </w:rPr>
              <w:t>7</w:t>
            </w:r>
            <w:r w:rsidR="00962C9F" w:rsidRPr="006312C1">
              <w:rPr>
                <w:rFonts w:cs="Arial"/>
                <w:i/>
                <w:iCs/>
                <w:color w:val="000000"/>
                <w:sz w:val="20"/>
                <w:szCs w:val="20"/>
              </w:rPr>
              <w:t>2</w:t>
            </w:r>
          </w:p>
        </w:tc>
        <w:tc>
          <w:tcPr>
            <w:tcW w:w="0" w:type="pct"/>
          </w:tcPr>
          <w:p w14:paraId="1CE84013" w14:textId="0A476317" w:rsidR="00251854" w:rsidRPr="006312C1" w:rsidRDefault="006B1994" w:rsidP="0021277B">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6312C1">
              <w:rPr>
                <w:rFonts w:cs="Arial"/>
                <w:color w:val="000000"/>
                <w:sz w:val="20"/>
                <w:szCs w:val="20"/>
              </w:rPr>
              <w:t xml:space="preserve">$0.158 </w:t>
            </w:r>
            <w:r w:rsidR="005045DA" w:rsidRPr="006312C1">
              <w:rPr>
                <w:rFonts w:cs="Arial"/>
                <w:color w:val="000000"/>
                <w:sz w:val="20"/>
                <w:szCs w:val="20"/>
              </w:rPr>
              <w:br/>
            </w:r>
            <w:r w:rsidRPr="006312C1">
              <w:rPr>
                <w:rFonts w:cs="Arial"/>
                <w:color w:val="000000"/>
                <w:sz w:val="18"/>
                <w:szCs w:val="18"/>
              </w:rPr>
              <w:t>($0.135, $0.180)</w:t>
            </w:r>
          </w:p>
        </w:tc>
        <w:tc>
          <w:tcPr>
            <w:tcW w:w="0" w:type="pct"/>
            <w:vMerge w:val="restart"/>
          </w:tcPr>
          <w:p w14:paraId="2AF872BA" w14:textId="767B6244" w:rsidR="00251854" w:rsidRPr="006312C1" w:rsidRDefault="00E643D5" w:rsidP="0021277B">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6312C1">
              <w:rPr>
                <w:rFonts w:cs="Arial"/>
                <w:color w:val="000000"/>
                <w:sz w:val="20"/>
                <w:szCs w:val="20"/>
              </w:rPr>
              <w:t xml:space="preserve">49% </w:t>
            </w:r>
            <w:r w:rsidR="005045DA" w:rsidRPr="006312C1">
              <w:rPr>
                <w:rFonts w:cs="Arial"/>
                <w:color w:val="000000"/>
                <w:sz w:val="20"/>
                <w:szCs w:val="20"/>
              </w:rPr>
              <w:br/>
            </w:r>
            <w:r w:rsidRPr="006312C1">
              <w:rPr>
                <w:rFonts w:cs="Arial"/>
                <w:color w:val="000000"/>
                <w:sz w:val="18"/>
                <w:szCs w:val="18"/>
              </w:rPr>
              <w:t>(43%, 55%)</w:t>
            </w:r>
          </w:p>
        </w:tc>
      </w:tr>
      <w:tr w:rsidR="008678DC" w:rsidRPr="006312C1" w14:paraId="2E13AAAD" w14:textId="77777777" w:rsidTr="00E340BB">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0" w:type="pct"/>
            <w:vAlign w:val="center"/>
          </w:tcPr>
          <w:p w14:paraId="3F17FE1E" w14:textId="7231ACFE" w:rsidR="008678DC" w:rsidRPr="006312C1" w:rsidRDefault="008678DC" w:rsidP="0021277B">
            <w:pPr>
              <w:keepNext/>
              <w:keepLines/>
              <w:spacing w:before="40" w:after="40" w:line="240" w:lineRule="auto"/>
              <w:contextualSpacing/>
              <w:jc w:val="left"/>
              <w:rPr>
                <w:rFonts w:cs="Arial"/>
                <w:color w:val="000000" w:themeColor="text1"/>
                <w:sz w:val="20"/>
                <w:szCs w:val="20"/>
                <w:lang w:bidi="ar-SA"/>
              </w:rPr>
            </w:pPr>
            <w:ins w:id="161" w:author="Shirley Pon" w:date="2023-05-15T12:17:00Z">
              <w:r w:rsidRPr="006312C1">
                <w:rPr>
                  <w:rFonts w:cs="Arial"/>
                  <w:color w:val="000000" w:themeColor="text1"/>
                  <w:sz w:val="20"/>
                  <w:szCs w:val="20"/>
                  <w:lang w:bidi="ar-SA"/>
                </w:rPr>
                <w:t>Lighting</w:t>
              </w:r>
            </w:ins>
            <w:ins w:id="162" w:author="Shirley Pon" w:date="2023-05-15T12:18:00Z">
              <w:r w:rsidRPr="006312C1">
                <w:rPr>
                  <w:rFonts w:cs="Arial"/>
                  <w:color w:val="000000" w:themeColor="text1"/>
                  <w:sz w:val="20"/>
                  <w:szCs w:val="20"/>
                  <w:lang w:bidi="ar-SA"/>
                </w:rPr>
                <w:t xml:space="preserve"> only</w:t>
              </w:r>
            </w:ins>
          </w:p>
        </w:tc>
        <w:tc>
          <w:tcPr>
            <w:tcW w:w="0" w:type="pct"/>
            <w:vAlign w:val="center"/>
          </w:tcPr>
          <w:p w14:paraId="167CA3B0" w14:textId="45905771" w:rsidR="008678DC" w:rsidRPr="006312C1" w:rsidRDefault="008678DC" w:rsidP="0021277B">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i/>
                <w:iCs/>
                <w:color w:val="000000"/>
                <w:sz w:val="20"/>
                <w:szCs w:val="20"/>
              </w:rPr>
            </w:pPr>
            <w:ins w:id="163" w:author="Shirley Pon" w:date="2023-05-15T12:18:00Z">
              <w:r w:rsidRPr="006312C1">
                <w:rPr>
                  <w:rFonts w:cs="Arial"/>
                  <w:i/>
                  <w:iCs/>
                  <w:color w:val="000000"/>
                  <w:sz w:val="20"/>
                  <w:szCs w:val="20"/>
                </w:rPr>
                <w:t>60</w:t>
              </w:r>
            </w:ins>
          </w:p>
        </w:tc>
        <w:tc>
          <w:tcPr>
            <w:tcW w:w="0" w:type="pct"/>
          </w:tcPr>
          <w:p w14:paraId="46A041CC" w14:textId="1443E106" w:rsidR="008678DC" w:rsidRPr="006312C1" w:rsidRDefault="008678DC" w:rsidP="0021277B">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6312C1">
              <w:rPr>
                <w:rFonts w:cs="Arial"/>
                <w:color w:val="000000"/>
                <w:sz w:val="20"/>
                <w:szCs w:val="20"/>
              </w:rPr>
              <w:t xml:space="preserve">$0.144 </w:t>
            </w:r>
            <w:r w:rsidR="00E340BB" w:rsidRPr="006312C1">
              <w:rPr>
                <w:rFonts w:cs="Arial"/>
                <w:color w:val="000000"/>
                <w:sz w:val="20"/>
                <w:szCs w:val="20"/>
              </w:rPr>
              <w:br/>
            </w:r>
            <w:r w:rsidRPr="006312C1">
              <w:rPr>
                <w:rFonts w:cs="Arial"/>
                <w:color w:val="000000"/>
                <w:sz w:val="18"/>
                <w:szCs w:val="18"/>
              </w:rPr>
              <w:t>($0.121, $0.167)</w:t>
            </w:r>
          </w:p>
        </w:tc>
        <w:tc>
          <w:tcPr>
            <w:tcW w:w="0" w:type="pct"/>
            <w:vMerge/>
          </w:tcPr>
          <w:p w14:paraId="0D09050E" w14:textId="77777777" w:rsidR="008678DC" w:rsidRPr="006312C1" w:rsidDel="00E643D5" w:rsidRDefault="008678DC" w:rsidP="0021277B">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p>
        </w:tc>
      </w:tr>
      <w:tr w:rsidR="008678DC" w:rsidRPr="006312C1" w14:paraId="3D5E1813" w14:textId="77777777" w:rsidTr="00E340BB">
        <w:trPr>
          <w:trHeight w:val="331"/>
        </w:trPr>
        <w:tc>
          <w:tcPr>
            <w:cnfStyle w:val="001000000000" w:firstRow="0" w:lastRow="0" w:firstColumn="1" w:lastColumn="0" w:oddVBand="0" w:evenVBand="0" w:oddHBand="0" w:evenHBand="0" w:firstRowFirstColumn="0" w:firstRowLastColumn="0" w:lastRowFirstColumn="0" w:lastRowLastColumn="0"/>
            <w:tcW w:w="0" w:type="pct"/>
            <w:vAlign w:val="center"/>
          </w:tcPr>
          <w:p w14:paraId="7A564750" w14:textId="37596DBD" w:rsidR="008678DC" w:rsidRPr="006312C1" w:rsidRDefault="008678DC" w:rsidP="0021277B">
            <w:pPr>
              <w:keepNext/>
              <w:keepLines/>
              <w:spacing w:before="40" w:after="40" w:line="240" w:lineRule="auto"/>
              <w:contextualSpacing/>
              <w:jc w:val="left"/>
              <w:rPr>
                <w:rFonts w:cs="Arial"/>
                <w:color w:val="000000" w:themeColor="text1"/>
                <w:sz w:val="20"/>
                <w:szCs w:val="20"/>
                <w:lang w:bidi="ar-SA"/>
              </w:rPr>
            </w:pPr>
            <w:ins w:id="164" w:author="Shirley Pon" w:date="2023-05-15T12:17:00Z">
              <w:r w:rsidRPr="006312C1">
                <w:rPr>
                  <w:rFonts w:cs="Arial"/>
                  <w:color w:val="000000" w:themeColor="text1"/>
                  <w:sz w:val="20"/>
                  <w:szCs w:val="20"/>
                  <w:lang w:bidi="ar-SA"/>
                </w:rPr>
                <w:t xml:space="preserve">Lighting </w:t>
              </w:r>
            </w:ins>
            <w:ins w:id="165" w:author="Shirley Pon" w:date="2023-05-15T12:18:00Z">
              <w:r w:rsidRPr="006312C1">
                <w:rPr>
                  <w:rFonts w:cs="Arial"/>
                  <w:color w:val="000000" w:themeColor="text1"/>
                  <w:sz w:val="20"/>
                  <w:szCs w:val="20"/>
                  <w:lang w:bidi="ar-SA"/>
                </w:rPr>
                <w:t>c</w:t>
              </w:r>
            </w:ins>
            <w:ins w:id="166" w:author="Shirley Pon" w:date="2023-05-15T12:17:00Z">
              <w:r w:rsidRPr="006312C1">
                <w:rPr>
                  <w:rFonts w:cs="Arial"/>
                  <w:color w:val="000000" w:themeColor="text1"/>
                  <w:sz w:val="20"/>
                  <w:szCs w:val="20"/>
                  <w:lang w:bidi="ar-SA"/>
                </w:rPr>
                <w:t>ontrols</w:t>
              </w:r>
            </w:ins>
            <w:ins w:id="167" w:author="Shirley Pon" w:date="2023-05-15T12:18:00Z">
              <w:r w:rsidRPr="006312C1">
                <w:rPr>
                  <w:rFonts w:cs="Arial"/>
                  <w:color w:val="000000" w:themeColor="text1"/>
                  <w:sz w:val="20"/>
                  <w:szCs w:val="20"/>
                  <w:lang w:bidi="ar-SA"/>
                </w:rPr>
                <w:t xml:space="preserve"> only</w:t>
              </w:r>
            </w:ins>
          </w:p>
        </w:tc>
        <w:tc>
          <w:tcPr>
            <w:tcW w:w="0" w:type="pct"/>
            <w:vAlign w:val="center"/>
          </w:tcPr>
          <w:p w14:paraId="5AFAB408" w14:textId="435CB098" w:rsidR="008678DC" w:rsidRPr="006312C1" w:rsidRDefault="008678DC" w:rsidP="0021277B">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i/>
                <w:iCs/>
                <w:color w:val="000000"/>
                <w:sz w:val="20"/>
                <w:szCs w:val="20"/>
              </w:rPr>
            </w:pPr>
            <w:ins w:id="168" w:author="Shirley Pon" w:date="2023-05-15T12:18:00Z">
              <w:r w:rsidRPr="006312C1">
                <w:rPr>
                  <w:rFonts w:cs="Arial"/>
                  <w:i/>
                  <w:iCs/>
                  <w:color w:val="000000"/>
                  <w:sz w:val="20"/>
                  <w:szCs w:val="20"/>
                </w:rPr>
                <w:t>36</w:t>
              </w:r>
            </w:ins>
          </w:p>
        </w:tc>
        <w:tc>
          <w:tcPr>
            <w:tcW w:w="0" w:type="pct"/>
          </w:tcPr>
          <w:p w14:paraId="5ED98D5E" w14:textId="006C5BFF" w:rsidR="008678DC" w:rsidRPr="006312C1" w:rsidRDefault="008678DC" w:rsidP="0021277B">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6312C1">
              <w:rPr>
                <w:rFonts w:cs="Arial"/>
                <w:color w:val="000000"/>
                <w:sz w:val="20"/>
                <w:szCs w:val="20"/>
              </w:rPr>
              <w:t xml:space="preserve">$0.011 </w:t>
            </w:r>
            <w:r w:rsidR="00E340BB" w:rsidRPr="006312C1">
              <w:rPr>
                <w:rFonts w:cs="Arial"/>
                <w:color w:val="000000"/>
                <w:sz w:val="20"/>
                <w:szCs w:val="20"/>
              </w:rPr>
              <w:br/>
            </w:r>
            <w:r w:rsidRPr="006312C1">
              <w:rPr>
                <w:rFonts w:cs="Arial"/>
                <w:color w:val="000000"/>
                <w:sz w:val="18"/>
                <w:szCs w:val="18"/>
              </w:rPr>
              <w:t>($0.005, $0.017)</w:t>
            </w:r>
          </w:p>
        </w:tc>
        <w:tc>
          <w:tcPr>
            <w:tcW w:w="0" w:type="pct"/>
            <w:vMerge/>
          </w:tcPr>
          <w:p w14:paraId="5B112FA8" w14:textId="77777777" w:rsidR="008678DC" w:rsidRPr="006312C1" w:rsidDel="00E643D5" w:rsidRDefault="008678DC" w:rsidP="0021277B">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r>
      <w:tr w:rsidR="005045DA" w:rsidRPr="006312C1" w14:paraId="1B6D20A4" w14:textId="77777777" w:rsidTr="00A04F51">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0" w:type="pct"/>
            <w:shd w:val="clear" w:color="auto" w:fill="00B45E" w:themeFill="text2" w:themeFillTint="BF"/>
            <w:vAlign w:val="center"/>
          </w:tcPr>
          <w:p w14:paraId="1E15B5CA" w14:textId="1A971779" w:rsidR="001F303B" w:rsidRPr="006312C1" w:rsidRDefault="001F303B" w:rsidP="0021277B">
            <w:pPr>
              <w:keepNext/>
              <w:keepLines/>
              <w:spacing w:before="40" w:after="40" w:line="240" w:lineRule="auto"/>
              <w:contextualSpacing/>
              <w:jc w:val="left"/>
              <w:rPr>
                <w:rFonts w:eastAsia="Times New Roman" w:cs="Arial"/>
                <w:color w:val="FFFFFF" w:themeColor="background1"/>
                <w:sz w:val="20"/>
                <w:szCs w:val="20"/>
                <w:vertAlign w:val="superscript"/>
                <w:lang w:bidi="ar-SA"/>
              </w:rPr>
            </w:pPr>
            <w:r w:rsidRPr="006312C1">
              <w:rPr>
                <w:rFonts w:eastAsia="Times New Roman" w:cs="Arial"/>
                <w:color w:val="FFFFFF" w:themeColor="background1"/>
                <w:sz w:val="20"/>
                <w:szCs w:val="20"/>
                <w:lang w:bidi="ar-SA"/>
              </w:rPr>
              <w:t>All measures</w:t>
            </w:r>
            <w:r w:rsidR="00577975" w:rsidRPr="006312C1">
              <w:rPr>
                <w:rFonts w:eastAsia="Times New Roman" w:cs="Arial"/>
                <w:color w:val="FFFFFF" w:themeColor="background1"/>
                <w:sz w:val="20"/>
                <w:szCs w:val="20"/>
                <w:lang w:bidi="ar-SA"/>
              </w:rPr>
              <w:t xml:space="preserve"> </w:t>
            </w:r>
            <w:r w:rsidRPr="006312C1">
              <w:rPr>
                <w:rFonts w:eastAsia="Times New Roman" w:cs="Arial"/>
                <w:color w:val="FFFFFF" w:themeColor="background1"/>
                <w:sz w:val="20"/>
                <w:szCs w:val="20"/>
                <w:lang w:bidi="ar-SA"/>
              </w:rPr>
              <w:t>(Program)</w:t>
            </w:r>
            <w:r w:rsidR="00EE2983" w:rsidRPr="00EE2983">
              <w:rPr>
                <w:rFonts w:eastAsia="Times New Roman" w:cs="Arial"/>
                <w:b/>
                <w:color w:val="FFFFFF" w:themeColor="background1"/>
                <w:sz w:val="20"/>
                <w:szCs w:val="20"/>
                <w:vertAlign w:val="superscript"/>
                <w:lang w:bidi="ar-SA"/>
              </w:rPr>
              <w:t>4</w:t>
            </w:r>
          </w:p>
        </w:tc>
        <w:tc>
          <w:tcPr>
            <w:tcW w:w="0" w:type="pct"/>
            <w:shd w:val="clear" w:color="auto" w:fill="00B45E" w:themeFill="text2" w:themeFillTint="BF"/>
            <w:vAlign w:val="center"/>
          </w:tcPr>
          <w:p w14:paraId="41EBD8CE" w14:textId="55542233" w:rsidR="001F303B" w:rsidRPr="006312C1" w:rsidRDefault="001F303B" w:rsidP="0021277B">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i/>
                <w:iCs/>
                <w:color w:val="FFFFFF" w:themeColor="background1"/>
                <w:sz w:val="20"/>
                <w:szCs w:val="20"/>
              </w:rPr>
            </w:pPr>
            <w:r w:rsidRPr="006312C1">
              <w:rPr>
                <w:rFonts w:cs="Arial"/>
                <w:i/>
                <w:iCs/>
                <w:color w:val="FFFFFF" w:themeColor="background1"/>
                <w:sz w:val="20"/>
                <w:szCs w:val="20"/>
              </w:rPr>
              <w:t>103</w:t>
            </w:r>
          </w:p>
        </w:tc>
        <w:tc>
          <w:tcPr>
            <w:tcW w:w="0" w:type="pct"/>
            <w:shd w:val="clear" w:color="auto" w:fill="00B45E" w:themeFill="text2" w:themeFillTint="BF"/>
          </w:tcPr>
          <w:p w14:paraId="0FE9292F" w14:textId="6FB10E38" w:rsidR="001F303B" w:rsidRPr="0013153C" w:rsidRDefault="006B1994" w:rsidP="0021277B">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FFFFFF" w:themeColor="background1"/>
                <w:sz w:val="20"/>
                <w:szCs w:val="20"/>
              </w:rPr>
            </w:pPr>
            <w:r w:rsidRPr="0013153C">
              <w:rPr>
                <w:rFonts w:cs="Arial"/>
                <w:color w:val="FFFFFF" w:themeColor="background1"/>
                <w:sz w:val="20"/>
                <w:szCs w:val="20"/>
              </w:rPr>
              <w:t xml:space="preserve">$0.150 </w:t>
            </w:r>
            <w:r w:rsidR="005045DA" w:rsidRPr="0013153C">
              <w:rPr>
                <w:rFonts w:cs="Arial"/>
                <w:color w:val="FFFFFF" w:themeColor="background1"/>
                <w:sz w:val="20"/>
                <w:szCs w:val="20"/>
              </w:rPr>
              <w:br/>
            </w:r>
            <w:r w:rsidRPr="0013153C">
              <w:rPr>
                <w:rFonts w:cs="Arial"/>
                <w:color w:val="FFFFFF" w:themeColor="background1"/>
                <w:sz w:val="18"/>
                <w:szCs w:val="18"/>
              </w:rPr>
              <w:t>($0.132, $0.169)</w:t>
            </w:r>
          </w:p>
        </w:tc>
        <w:tc>
          <w:tcPr>
            <w:tcW w:w="0" w:type="pct"/>
            <w:shd w:val="clear" w:color="auto" w:fill="00B45E" w:themeFill="text2" w:themeFillTint="BF"/>
          </w:tcPr>
          <w:p w14:paraId="7EDDBB73" w14:textId="7675C881" w:rsidR="001F303B" w:rsidRPr="0013153C" w:rsidRDefault="00F135F0" w:rsidP="0021277B">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FFFFFF" w:themeColor="background1"/>
                <w:sz w:val="20"/>
                <w:szCs w:val="20"/>
              </w:rPr>
            </w:pPr>
            <w:r w:rsidRPr="0013153C">
              <w:rPr>
                <w:rFonts w:cs="Arial"/>
                <w:color w:val="FFFFFF" w:themeColor="background1"/>
                <w:sz w:val="20"/>
                <w:szCs w:val="20"/>
              </w:rPr>
              <w:t xml:space="preserve">54% </w:t>
            </w:r>
            <w:r w:rsidR="005045DA" w:rsidRPr="0013153C">
              <w:rPr>
                <w:rFonts w:cs="Arial"/>
                <w:color w:val="FFFFFF" w:themeColor="background1"/>
                <w:sz w:val="20"/>
                <w:szCs w:val="20"/>
              </w:rPr>
              <w:br/>
            </w:r>
            <w:r w:rsidRPr="0013153C">
              <w:rPr>
                <w:rFonts w:cs="Arial"/>
                <w:color w:val="FFFFFF" w:themeColor="background1"/>
                <w:sz w:val="18"/>
                <w:szCs w:val="18"/>
              </w:rPr>
              <w:t>(47%, 60%)</w:t>
            </w:r>
          </w:p>
        </w:tc>
      </w:tr>
    </w:tbl>
    <w:p w14:paraId="3AE61AE7" w14:textId="30E988A4" w:rsidR="00904AD3" w:rsidRPr="005045DA" w:rsidRDefault="0066392F" w:rsidP="005045DA">
      <w:pPr>
        <w:pStyle w:val="Normalaftertable"/>
        <w:spacing w:before="60" w:after="0"/>
        <w:jc w:val="left"/>
        <w:rPr>
          <w:sz w:val="18"/>
          <w:szCs w:val="18"/>
        </w:rPr>
      </w:pPr>
      <w:r w:rsidRPr="005045DA">
        <w:rPr>
          <w:sz w:val="18"/>
          <w:szCs w:val="18"/>
          <w:vertAlign w:val="superscript"/>
        </w:rPr>
        <w:t xml:space="preserve">1 </w:t>
      </w:r>
      <w:r w:rsidR="00863519" w:rsidRPr="005045DA">
        <w:rPr>
          <w:sz w:val="18"/>
          <w:szCs w:val="18"/>
        </w:rPr>
        <w:t xml:space="preserve">NEIs are for participants who received incentives </w:t>
      </w:r>
      <w:r w:rsidR="00C44B0E" w:rsidRPr="005045DA">
        <w:rPr>
          <w:sz w:val="18"/>
          <w:szCs w:val="18"/>
        </w:rPr>
        <w:t>for lighting</w:t>
      </w:r>
      <w:r w:rsidR="00351C46" w:rsidRPr="005045DA">
        <w:rPr>
          <w:sz w:val="18"/>
          <w:szCs w:val="18"/>
        </w:rPr>
        <w:t>, lighting controls,</w:t>
      </w:r>
      <w:r w:rsidR="00C44B0E" w:rsidRPr="005045DA">
        <w:rPr>
          <w:sz w:val="18"/>
          <w:szCs w:val="18"/>
        </w:rPr>
        <w:t xml:space="preserve"> </w:t>
      </w:r>
      <w:ins w:id="169" w:author="Shirley Pon" w:date="2023-05-15T08:52:00Z">
        <w:r w:rsidR="00577975" w:rsidRPr="005045DA">
          <w:rPr>
            <w:sz w:val="18"/>
            <w:szCs w:val="18"/>
          </w:rPr>
          <w:t>heating and cooling equipment, water heating equipment, and refrigeration</w:t>
        </w:r>
      </w:ins>
      <w:ins w:id="170" w:author="Shirley Pon" w:date="2023-05-15T08:53:00Z">
        <w:r w:rsidR="00577975" w:rsidRPr="005045DA">
          <w:rPr>
            <w:sz w:val="18"/>
            <w:szCs w:val="18"/>
          </w:rPr>
          <w:t xml:space="preserve"> measures</w:t>
        </w:r>
      </w:ins>
      <w:del w:id="171" w:author="Shirley Pon" w:date="2023-05-15T08:53:00Z">
        <w:r w:rsidR="00C44B0E" w:rsidRPr="005045DA" w:rsidDel="00577975">
          <w:rPr>
            <w:sz w:val="18"/>
            <w:szCs w:val="18"/>
          </w:rPr>
          <w:delText>and/or</w:delText>
        </w:r>
        <w:r w:rsidR="00351C46" w:rsidRPr="005045DA" w:rsidDel="00577975">
          <w:rPr>
            <w:sz w:val="18"/>
            <w:szCs w:val="18"/>
          </w:rPr>
          <w:delText xml:space="preserve"> </w:delText>
        </w:r>
      </w:del>
      <w:del w:id="172" w:author="Shirley Pon" w:date="2023-05-14T21:23:00Z">
        <w:r w:rsidR="00351C46" w:rsidRPr="005045DA" w:rsidDel="00E26E40">
          <w:rPr>
            <w:sz w:val="18"/>
            <w:szCs w:val="18"/>
          </w:rPr>
          <w:delText>other</w:delText>
        </w:r>
        <w:r w:rsidR="00C44B0E" w:rsidRPr="005045DA" w:rsidDel="00E26E40">
          <w:rPr>
            <w:sz w:val="18"/>
            <w:szCs w:val="18"/>
          </w:rPr>
          <w:delText xml:space="preserve"> </w:delText>
        </w:r>
      </w:del>
      <w:del w:id="173" w:author="Shirley Pon" w:date="2023-05-15T08:53:00Z">
        <w:r w:rsidR="00C44B0E" w:rsidRPr="005045DA" w:rsidDel="00577975">
          <w:rPr>
            <w:sz w:val="18"/>
            <w:szCs w:val="18"/>
          </w:rPr>
          <w:delText>non-lighting measures</w:delText>
        </w:r>
      </w:del>
      <w:r w:rsidR="00C44B0E" w:rsidRPr="005045DA">
        <w:rPr>
          <w:sz w:val="18"/>
          <w:szCs w:val="18"/>
        </w:rPr>
        <w:t xml:space="preserve"> t</w:t>
      </w:r>
      <w:r w:rsidR="00863519" w:rsidRPr="005045DA">
        <w:rPr>
          <w:sz w:val="18"/>
          <w:szCs w:val="18"/>
        </w:rPr>
        <w:t>hrough the</w:t>
      </w:r>
      <w:ins w:id="174" w:author="Shirley Pon" w:date="2023-05-15T09:06:00Z">
        <w:r w:rsidR="00727EF6" w:rsidRPr="005045DA">
          <w:rPr>
            <w:sz w:val="18"/>
            <w:szCs w:val="18"/>
          </w:rPr>
          <w:t xml:space="preserve"> SBEA</w:t>
        </w:r>
      </w:ins>
      <w:r w:rsidR="00863519" w:rsidRPr="005045DA">
        <w:rPr>
          <w:sz w:val="18"/>
          <w:szCs w:val="18"/>
        </w:rPr>
        <w:t xml:space="preserve"> program</w:t>
      </w:r>
      <w:r w:rsidR="0016262C" w:rsidRPr="005045DA">
        <w:rPr>
          <w:sz w:val="18"/>
          <w:szCs w:val="18"/>
        </w:rPr>
        <w:t xml:space="preserve">. </w:t>
      </w:r>
      <w:r w:rsidR="000C573D" w:rsidRPr="005045DA">
        <w:rPr>
          <w:sz w:val="18"/>
          <w:szCs w:val="18"/>
        </w:rPr>
        <w:t>NEI values are in 2020 dollars</w:t>
      </w:r>
      <w:ins w:id="175" w:author="Shirley Pon" w:date="2023-05-15T08:56:00Z">
        <w:r w:rsidR="00CF329F" w:rsidRPr="005045DA">
          <w:rPr>
            <w:sz w:val="18"/>
            <w:szCs w:val="18"/>
          </w:rPr>
          <w:t xml:space="preserve"> for consistency with other study chapters</w:t>
        </w:r>
      </w:ins>
      <w:r w:rsidR="000C573D" w:rsidRPr="005045DA">
        <w:rPr>
          <w:sz w:val="18"/>
          <w:szCs w:val="18"/>
        </w:rPr>
        <w:t>.</w:t>
      </w:r>
      <w:ins w:id="176" w:author="Shirley Pon" w:date="2023-05-15T08:53:00Z">
        <w:r w:rsidR="00577975" w:rsidRPr="005045DA">
          <w:rPr>
            <w:sz w:val="18"/>
            <w:szCs w:val="18"/>
          </w:rPr>
          <w:t xml:space="preserve"> </w:t>
        </w:r>
      </w:ins>
      <w:r w:rsidR="0026371F" w:rsidRPr="0013153C">
        <w:rPr>
          <w:rStyle w:val="CrossrefChar0"/>
          <w:sz w:val="18"/>
          <w:szCs w:val="18"/>
        </w:rPr>
        <w:fldChar w:fldCharType="begin"/>
      </w:r>
      <w:r w:rsidR="0026371F" w:rsidRPr="0013153C">
        <w:rPr>
          <w:rStyle w:val="CrossrefChar0"/>
          <w:sz w:val="18"/>
          <w:szCs w:val="18"/>
        </w:rPr>
        <w:instrText xml:space="preserve"> REF _Ref135052063 \h  \* MERGEFORMAT </w:instrText>
      </w:r>
      <w:r w:rsidR="0026371F" w:rsidRPr="0013153C">
        <w:rPr>
          <w:rStyle w:val="CrossrefChar0"/>
          <w:sz w:val="18"/>
          <w:szCs w:val="18"/>
        </w:rPr>
      </w:r>
      <w:r w:rsidR="0026371F" w:rsidRPr="0013153C">
        <w:rPr>
          <w:rStyle w:val="CrossrefChar0"/>
          <w:sz w:val="18"/>
          <w:szCs w:val="18"/>
        </w:rPr>
        <w:fldChar w:fldCharType="separate"/>
      </w:r>
      <w:r w:rsidR="003D63F9" w:rsidRPr="0013153C">
        <w:rPr>
          <w:rStyle w:val="CrossrefChar0"/>
          <w:rFonts w:hint="eastAsia"/>
          <w:sz w:val="18"/>
          <w:szCs w:val="18"/>
        </w:rPr>
        <w:t>Table 11</w:t>
      </w:r>
      <w:r w:rsidR="0026371F" w:rsidRPr="0013153C">
        <w:rPr>
          <w:rStyle w:val="CrossrefChar0"/>
          <w:sz w:val="18"/>
          <w:szCs w:val="18"/>
        </w:rPr>
        <w:fldChar w:fldCharType="end"/>
      </w:r>
      <w:r w:rsidR="0026371F" w:rsidRPr="005045DA">
        <w:rPr>
          <w:rStyle w:val="CrossrefChar0"/>
          <w:sz w:val="18"/>
          <w:szCs w:val="18"/>
        </w:rPr>
        <w:t xml:space="preserve"> </w:t>
      </w:r>
      <w:ins w:id="177" w:author="Shirley Pon" w:date="2023-05-15T08:53:00Z">
        <w:r w:rsidR="00577975" w:rsidRPr="005045DA">
          <w:rPr>
            <w:sz w:val="18"/>
            <w:szCs w:val="18"/>
          </w:rPr>
          <w:t xml:space="preserve">in </w:t>
        </w:r>
        <w:r w:rsidR="00577975" w:rsidRPr="005045DA">
          <w:rPr>
            <w:rStyle w:val="CrossrefChar0"/>
            <w:sz w:val="18"/>
            <w:szCs w:val="18"/>
          </w:rPr>
          <w:t xml:space="preserve">Appendix </w:t>
        </w:r>
        <w:r w:rsidR="00577975" w:rsidRPr="005045DA">
          <w:rPr>
            <w:rStyle w:val="CrossrefChar0"/>
            <w:sz w:val="18"/>
            <w:szCs w:val="18"/>
          </w:rPr>
          <w:fldChar w:fldCharType="begin"/>
        </w:r>
        <w:r w:rsidR="00577975" w:rsidRPr="005045DA">
          <w:rPr>
            <w:rStyle w:val="CrossrefChar0"/>
            <w:sz w:val="18"/>
            <w:szCs w:val="18"/>
          </w:rPr>
          <w:instrText xml:space="preserve"> REF _Ref135031232 \r \h </w:instrText>
        </w:r>
      </w:ins>
      <w:r w:rsidR="00CF329F" w:rsidRPr="005045DA">
        <w:rPr>
          <w:rStyle w:val="CrossrefChar0"/>
          <w:sz w:val="18"/>
          <w:szCs w:val="18"/>
        </w:rPr>
        <w:instrText xml:space="preserve"> \* MERGEFORMAT </w:instrText>
      </w:r>
      <w:r w:rsidR="00577975" w:rsidRPr="005045DA">
        <w:rPr>
          <w:rStyle w:val="CrossrefChar0"/>
          <w:sz w:val="18"/>
          <w:szCs w:val="18"/>
        </w:rPr>
      </w:r>
      <w:r w:rsidR="00577975" w:rsidRPr="005045DA">
        <w:rPr>
          <w:rStyle w:val="CrossrefChar0"/>
          <w:sz w:val="18"/>
          <w:szCs w:val="18"/>
        </w:rPr>
        <w:fldChar w:fldCharType="separate"/>
      </w:r>
      <w:r w:rsidR="003D63F9">
        <w:rPr>
          <w:rStyle w:val="CrossrefChar0"/>
          <w:sz w:val="18"/>
          <w:szCs w:val="18"/>
        </w:rPr>
        <w:t>B.3</w:t>
      </w:r>
      <w:ins w:id="178" w:author="Shirley Pon" w:date="2023-05-15T08:53:00Z">
        <w:r w:rsidR="00577975" w:rsidRPr="005045DA">
          <w:rPr>
            <w:rStyle w:val="CrossrefChar0"/>
            <w:sz w:val="18"/>
            <w:szCs w:val="18"/>
          </w:rPr>
          <w:fldChar w:fldCharType="end"/>
        </w:r>
        <w:r w:rsidR="00577975" w:rsidRPr="005045DA">
          <w:rPr>
            <w:sz w:val="18"/>
            <w:szCs w:val="18"/>
          </w:rPr>
          <w:t xml:space="preserve"> </w:t>
        </w:r>
      </w:ins>
      <w:ins w:id="179" w:author="Shirley Pon" w:date="2023-05-15T08:54:00Z">
        <w:r w:rsidR="00CF329F" w:rsidRPr="005045DA">
          <w:rPr>
            <w:sz w:val="18"/>
            <w:szCs w:val="18"/>
          </w:rPr>
          <w:t>reports</w:t>
        </w:r>
        <w:r w:rsidR="00577975" w:rsidRPr="005045DA">
          <w:rPr>
            <w:sz w:val="18"/>
            <w:szCs w:val="18"/>
          </w:rPr>
          <w:t xml:space="preserve"> detailed results by measure and</w:t>
        </w:r>
        <w:r w:rsidR="00CF329F" w:rsidRPr="005045DA">
          <w:rPr>
            <w:sz w:val="18"/>
            <w:szCs w:val="18"/>
          </w:rPr>
          <w:t xml:space="preserve"> NEI dollar value by unit and kWh. </w:t>
        </w:r>
        <w:r w:rsidR="00577975" w:rsidRPr="005045DA">
          <w:rPr>
            <w:sz w:val="18"/>
            <w:szCs w:val="18"/>
          </w:rPr>
          <w:t xml:space="preserve"> </w:t>
        </w:r>
      </w:ins>
    </w:p>
    <w:p w14:paraId="53E82277" w14:textId="4C2295B0" w:rsidR="00CF1CC7" w:rsidRDefault="00CF1CC7" w:rsidP="00577975">
      <w:pPr>
        <w:keepNext/>
        <w:keepLines/>
        <w:contextualSpacing/>
        <w:rPr>
          <w:rFonts w:cs="Arial"/>
          <w:sz w:val="18"/>
          <w:szCs w:val="18"/>
        </w:rPr>
      </w:pPr>
      <w:r w:rsidRPr="009F3063">
        <w:rPr>
          <w:rFonts w:cs="Arial"/>
          <w:sz w:val="18"/>
          <w:szCs w:val="18"/>
          <w:vertAlign w:val="superscript"/>
        </w:rPr>
        <w:t xml:space="preserve">2 </w:t>
      </w:r>
      <w:r w:rsidRPr="009F3063">
        <w:rPr>
          <w:rFonts w:cs="Arial"/>
          <w:sz w:val="18"/>
          <w:szCs w:val="18"/>
        </w:rPr>
        <w:t>90% confidence intervals in parentheses</w:t>
      </w:r>
    </w:p>
    <w:p w14:paraId="5D898542" w14:textId="6008215D" w:rsidR="00577975" w:rsidRDefault="004210DE" w:rsidP="005045DA">
      <w:pPr>
        <w:contextualSpacing/>
        <w:rPr>
          <w:rFonts w:cs="Arial"/>
          <w:sz w:val="18"/>
          <w:szCs w:val="18"/>
        </w:rPr>
      </w:pPr>
      <w:r>
        <w:rPr>
          <w:rFonts w:cs="Arial"/>
          <w:sz w:val="18"/>
          <w:szCs w:val="18"/>
          <w:vertAlign w:val="superscript"/>
        </w:rPr>
        <w:t>3</w:t>
      </w:r>
      <w:r w:rsidRPr="009F3063">
        <w:rPr>
          <w:rFonts w:cs="Arial"/>
          <w:sz w:val="18"/>
          <w:szCs w:val="18"/>
          <w:vertAlign w:val="superscript"/>
        </w:rPr>
        <w:t xml:space="preserve"> </w:t>
      </w:r>
      <w:r w:rsidR="00596B17">
        <w:rPr>
          <w:rFonts w:cs="Arial"/>
          <w:sz w:val="18"/>
          <w:szCs w:val="18"/>
        </w:rPr>
        <w:t xml:space="preserve">Positive or negative impacts as a </w:t>
      </w:r>
      <w:r w:rsidR="00B53FB8">
        <w:rPr>
          <w:rFonts w:cs="Arial"/>
          <w:sz w:val="18"/>
          <w:szCs w:val="18"/>
        </w:rPr>
        <w:t>percentage</w:t>
      </w:r>
      <w:r w:rsidR="00596B17">
        <w:rPr>
          <w:rFonts w:cs="Arial"/>
          <w:sz w:val="18"/>
          <w:szCs w:val="18"/>
        </w:rPr>
        <w:t xml:space="preserve"> of </w:t>
      </w:r>
      <w:r w:rsidR="00B53FB8">
        <w:rPr>
          <w:rFonts w:cs="Arial"/>
          <w:sz w:val="18"/>
          <w:szCs w:val="18"/>
        </w:rPr>
        <w:t xml:space="preserve">expected </w:t>
      </w:r>
      <w:r w:rsidR="00596B17">
        <w:rPr>
          <w:rFonts w:cs="Arial"/>
          <w:sz w:val="18"/>
          <w:szCs w:val="18"/>
        </w:rPr>
        <w:t>measure savings</w:t>
      </w:r>
      <w:r w:rsidR="00AC5B32">
        <w:rPr>
          <w:rFonts w:cs="Arial"/>
          <w:sz w:val="18"/>
          <w:szCs w:val="18"/>
        </w:rPr>
        <w:t>.</w:t>
      </w:r>
    </w:p>
    <w:p w14:paraId="79941614" w14:textId="4E4122EB" w:rsidR="00EE2983" w:rsidRPr="00C51466" w:rsidRDefault="00EE2983" w:rsidP="00EE2983">
      <w:pPr>
        <w:contextualSpacing/>
        <w:rPr>
          <w:rFonts w:cs="Arial"/>
          <w:sz w:val="18"/>
          <w:szCs w:val="18"/>
        </w:rPr>
      </w:pPr>
      <w:r>
        <w:rPr>
          <w:rFonts w:cs="Arial"/>
          <w:sz w:val="18"/>
          <w:szCs w:val="18"/>
          <w:vertAlign w:val="superscript"/>
        </w:rPr>
        <w:t>4</w:t>
      </w:r>
      <w:r w:rsidRPr="00C51466">
        <w:rPr>
          <w:rFonts w:cs="Arial"/>
          <w:sz w:val="18"/>
          <w:szCs w:val="18"/>
          <w:vertAlign w:val="superscript"/>
        </w:rPr>
        <w:t xml:space="preserve"> </w:t>
      </w:r>
      <w:r>
        <w:rPr>
          <w:rFonts w:cs="Arial"/>
          <w:sz w:val="18"/>
          <w:szCs w:val="18"/>
        </w:rPr>
        <w:t xml:space="preserve">Program measures include </w:t>
      </w:r>
      <w:r w:rsidRPr="005045DA">
        <w:rPr>
          <w:sz w:val="18"/>
          <w:szCs w:val="18"/>
        </w:rPr>
        <w:t xml:space="preserve">lighting, lighting controls, </w:t>
      </w:r>
      <w:ins w:id="180" w:author="Shirley Pon" w:date="2023-05-15T08:52:00Z">
        <w:r w:rsidRPr="005045DA">
          <w:rPr>
            <w:sz w:val="18"/>
            <w:szCs w:val="18"/>
          </w:rPr>
          <w:t>heating and cooling equipment, water heating equipment, and refrigeration</w:t>
        </w:r>
      </w:ins>
      <w:ins w:id="181" w:author="Shirley Pon" w:date="2023-05-15T08:53:00Z">
        <w:r w:rsidRPr="005045DA">
          <w:rPr>
            <w:sz w:val="18"/>
            <w:szCs w:val="18"/>
          </w:rPr>
          <w:t xml:space="preserve"> measures</w:t>
        </w:r>
      </w:ins>
      <w:r>
        <w:rPr>
          <w:sz w:val="18"/>
          <w:szCs w:val="18"/>
        </w:rPr>
        <w:t>.</w:t>
      </w:r>
      <w:del w:id="182" w:author="Shirley Pon" w:date="2023-05-15T08:53:00Z">
        <w:r w:rsidRPr="005045DA" w:rsidDel="00577975">
          <w:rPr>
            <w:sz w:val="18"/>
            <w:szCs w:val="18"/>
          </w:rPr>
          <w:delText xml:space="preserve">and/or </w:delText>
        </w:r>
      </w:del>
      <w:del w:id="183" w:author="Shirley Pon" w:date="2023-05-14T21:23:00Z">
        <w:r w:rsidRPr="005045DA" w:rsidDel="00E26E40">
          <w:rPr>
            <w:sz w:val="18"/>
            <w:szCs w:val="18"/>
          </w:rPr>
          <w:delText xml:space="preserve">other </w:delText>
        </w:r>
      </w:del>
      <w:del w:id="184" w:author="Shirley Pon" w:date="2023-05-15T08:53:00Z">
        <w:r w:rsidRPr="005045DA" w:rsidDel="00577975">
          <w:rPr>
            <w:sz w:val="18"/>
            <w:szCs w:val="18"/>
          </w:rPr>
          <w:delText>non-lighting measures</w:delText>
        </w:r>
      </w:del>
    </w:p>
    <w:p w14:paraId="2C0AD9C1" w14:textId="77777777" w:rsidR="00EE2983" w:rsidRPr="00C51466" w:rsidRDefault="00EE2983" w:rsidP="005045DA">
      <w:pPr>
        <w:contextualSpacing/>
        <w:rPr>
          <w:rFonts w:cs="Arial"/>
          <w:sz w:val="18"/>
          <w:szCs w:val="18"/>
        </w:rPr>
      </w:pPr>
    </w:p>
    <w:p w14:paraId="199973A6" w14:textId="0FD6C75A" w:rsidR="0071495A" w:rsidRPr="00C51466" w:rsidDel="00577975" w:rsidRDefault="0071495A" w:rsidP="00577975">
      <w:pPr>
        <w:keepNext/>
        <w:keepLines/>
        <w:contextualSpacing/>
        <w:rPr>
          <w:del w:id="185" w:author="Shirley Pon" w:date="2023-05-15T08:53:00Z"/>
          <w:rFonts w:cs="Arial"/>
          <w:sz w:val="18"/>
          <w:szCs w:val="18"/>
        </w:rPr>
      </w:pPr>
      <w:del w:id="186" w:author="Shirley Pon" w:date="2023-05-15T08:53:00Z">
        <w:r w:rsidRPr="00C51466" w:rsidDel="00577975">
          <w:rPr>
            <w:rFonts w:cs="Arial"/>
            <w:sz w:val="18"/>
            <w:szCs w:val="18"/>
            <w:vertAlign w:val="superscript"/>
          </w:rPr>
          <w:lastRenderedPageBreak/>
          <w:delText xml:space="preserve">4 </w:delText>
        </w:r>
      </w:del>
      <w:del w:id="187" w:author="Shirley Pon" w:date="2023-05-14T21:15:00Z">
        <w:r w:rsidRPr="00C51466" w:rsidDel="00F135F0">
          <w:rPr>
            <w:rFonts w:cs="Arial"/>
            <w:sz w:val="18"/>
            <w:szCs w:val="18"/>
          </w:rPr>
          <w:delText xml:space="preserve">Non-lighting measures include heating and cooling (n=17), </w:delText>
        </w:r>
        <w:r w:rsidR="00021A00" w:rsidRPr="00C51466" w:rsidDel="00F135F0">
          <w:rPr>
            <w:rFonts w:cs="Arial"/>
            <w:sz w:val="18"/>
            <w:szCs w:val="18"/>
          </w:rPr>
          <w:delText>water heating (n=9), and refrigeration (n=7)</w:delText>
        </w:r>
      </w:del>
      <w:del w:id="188" w:author="Shirley Pon" w:date="2023-05-15T08:53:00Z">
        <w:r w:rsidR="00021A00" w:rsidRPr="00C51466" w:rsidDel="00577975">
          <w:rPr>
            <w:rFonts w:cs="Arial"/>
            <w:sz w:val="18"/>
            <w:szCs w:val="18"/>
          </w:rPr>
          <w:delText>.</w:delText>
        </w:r>
      </w:del>
    </w:p>
    <w:p w14:paraId="098C4C7D" w14:textId="1AAA8A0D" w:rsidR="00783368" w:rsidRPr="00C51466" w:rsidRDefault="00B17507" w:rsidP="003A0990">
      <w:pPr>
        <w:pStyle w:val="Caption"/>
        <w:keepLines/>
        <w:rPr>
          <w:rFonts w:hint="eastAsia"/>
          <w:vertAlign w:val="superscript"/>
        </w:rPr>
      </w:pPr>
      <w:bookmarkStart w:id="189" w:name="_Ref135051248"/>
      <w:r>
        <w:rPr>
          <w:rFonts w:hint="eastAsia"/>
        </w:rPr>
        <w:t xml:space="preserve">Table </w:t>
      </w:r>
      <w:r>
        <w:rPr>
          <w:rFonts w:hint="eastAsia"/>
        </w:rPr>
        <w:fldChar w:fldCharType="begin"/>
      </w:r>
      <w:r>
        <w:rPr>
          <w:rFonts w:hint="eastAsia"/>
        </w:rPr>
        <w:instrText xml:space="preserve"> SEQ Table \* ARABIC </w:instrText>
      </w:r>
      <w:r>
        <w:rPr>
          <w:rFonts w:hint="eastAsia"/>
        </w:rPr>
        <w:fldChar w:fldCharType="separate"/>
      </w:r>
      <w:r w:rsidR="003D63F9">
        <w:rPr>
          <w:rFonts w:hint="eastAsia"/>
          <w:noProof/>
        </w:rPr>
        <w:t>3</w:t>
      </w:r>
      <w:r>
        <w:rPr>
          <w:rFonts w:hint="eastAsia"/>
        </w:rPr>
        <w:fldChar w:fldCharType="end"/>
      </w:r>
      <w:bookmarkEnd w:id="189"/>
      <w:r w:rsidR="00783368" w:rsidRPr="00C51466">
        <w:rPr>
          <w:rFonts w:hint="eastAsia"/>
        </w:rPr>
        <w:t xml:space="preserve">: </w:t>
      </w:r>
      <w:commentRangeStart w:id="190"/>
      <w:commentRangeStart w:id="191"/>
      <w:r w:rsidR="00783368" w:rsidRPr="00C51466">
        <w:rPr>
          <w:rFonts w:hint="eastAsia"/>
        </w:rPr>
        <w:t xml:space="preserve">Summary of </w:t>
      </w:r>
      <w:r w:rsidR="00FA5306" w:rsidRPr="00C51466">
        <w:rPr>
          <w:rFonts w:hint="eastAsia"/>
        </w:rPr>
        <w:t>Monetized NEIs for Lighting and</w:t>
      </w:r>
      <w:ins w:id="192" w:author="Shirley Pon" w:date="2023-05-15T12:48:00Z">
        <w:r w:rsidR="00F26A0D">
          <w:t>/or</w:t>
        </w:r>
      </w:ins>
      <w:r w:rsidR="00FA5306" w:rsidRPr="00C51466">
        <w:rPr>
          <w:rFonts w:hint="eastAsia"/>
        </w:rPr>
        <w:t xml:space="preserve"> Lighting Controls</w:t>
      </w:r>
      <w:r w:rsidR="00C77B4C" w:rsidRPr="00C51466">
        <w:rPr>
          <w:rFonts w:hint="eastAsia"/>
        </w:rPr>
        <w:t xml:space="preserve"> </w:t>
      </w:r>
      <w:r w:rsidR="00753112" w:rsidRPr="00C51466">
        <w:rPr>
          <w:rFonts w:hint="eastAsia"/>
          <w:vertAlign w:val="superscript"/>
        </w:rPr>
        <w:t>1</w:t>
      </w:r>
      <w:ins w:id="193" w:author="Shirley Pon" w:date="2023-05-14T22:15:00Z">
        <w:r w:rsidR="00FB7D82" w:rsidRPr="00C51466">
          <w:rPr>
            <w:rFonts w:hint="eastAsia"/>
            <w:vertAlign w:val="superscript"/>
          </w:rPr>
          <w:t>,2</w:t>
        </w:r>
      </w:ins>
    </w:p>
    <w:p w14:paraId="1D298933" w14:textId="1F729987" w:rsidR="00D57965" w:rsidRPr="00FA5306" w:rsidRDefault="00D57965" w:rsidP="00BD2926">
      <w:pPr>
        <w:pStyle w:val="TableSubcaption"/>
        <w:keepNext/>
        <w:keepLines/>
      </w:pPr>
      <w:r w:rsidRPr="00C51466">
        <w:t>(</w:t>
      </w:r>
      <w:r w:rsidR="00FA5306" w:rsidRPr="00C51466">
        <w:t>Annual NEI</w:t>
      </w:r>
      <w:r w:rsidRPr="00C51466">
        <w:t xml:space="preserve"> </w:t>
      </w:r>
      <w:ins w:id="194" w:author="Shirley Pon" w:date="2023-05-14T21:22:00Z">
        <w:r w:rsidR="00F34870" w:rsidRPr="00C51466">
          <w:t xml:space="preserve">Dollar Per kWh for </w:t>
        </w:r>
      </w:ins>
      <w:del w:id="195" w:author="Shirley Pon" w:date="2023-05-14T21:22:00Z">
        <w:r w:rsidRPr="00C51466" w:rsidDel="00F34870">
          <w:delText xml:space="preserve">per Average </w:delText>
        </w:r>
      </w:del>
      <w:r w:rsidRPr="00C51466">
        <w:t>Participant</w:t>
      </w:r>
      <w:ins w:id="196" w:author="Shirley Pon" w:date="2023-05-14T21:22:00Z">
        <w:r w:rsidR="00F34870" w:rsidRPr="00C51466">
          <w:t>s</w:t>
        </w:r>
      </w:ins>
      <w:r w:rsidR="00FA5306" w:rsidRPr="00C51466">
        <w:t xml:space="preserve"> that Installed the Measure</w:t>
      </w:r>
      <w:r w:rsidRPr="00C51466">
        <w:t>)</w:t>
      </w:r>
      <w:commentRangeEnd w:id="190"/>
      <w:r w:rsidR="00472522" w:rsidRPr="00C51466">
        <w:rPr>
          <w:rStyle w:val="CommentReference"/>
          <w:color w:val="auto"/>
        </w:rPr>
        <w:commentReference w:id="190"/>
      </w:r>
      <w:commentRangeEnd w:id="191"/>
      <w:r w:rsidR="00780252" w:rsidRPr="00C51466">
        <w:rPr>
          <w:rStyle w:val="CommentReference"/>
          <w:color w:val="auto"/>
        </w:rPr>
        <w:commentReference w:id="191"/>
      </w:r>
    </w:p>
    <w:tbl>
      <w:tblPr>
        <w:tblStyle w:val="BodyOdd"/>
        <w:tblW w:w="0" w:type="auto"/>
        <w:tblLayout w:type="fixed"/>
        <w:tblLook w:val="04A0" w:firstRow="1" w:lastRow="0" w:firstColumn="1" w:lastColumn="0" w:noHBand="0" w:noVBand="1"/>
      </w:tblPr>
      <w:tblGrid>
        <w:gridCol w:w="2451"/>
        <w:gridCol w:w="2303"/>
        <w:gridCol w:w="2303"/>
        <w:gridCol w:w="2303"/>
      </w:tblGrid>
      <w:tr w:rsidR="00253405" w:rsidRPr="00247A49" w14:paraId="0DFA7962" w14:textId="087704A6" w:rsidTr="00633E47">
        <w:trPr>
          <w:cnfStyle w:val="100000000000" w:firstRow="1" w:lastRow="0" w:firstColumn="0" w:lastColumn="0" w:oddVBand="0" w:evenVBand="0" w:oddHBand="0" w:evenHBand="0" w:firstRowFirstColumn="0" w:firstRowLastColumn="0" w:lastRowFirstColumn="0" w:lastRowLastColumn="0"/>
          <w:trHeight w:val="533"/>
          <w:tblHeader/>
        </w:trPr>
        <w:tc>
          <w:tcPr>
            <w:cnfStyle w:val="001000000000" w:firstRow="0" w:lastRow="0" w:firstColumn="1" w:lastColumn="0" w:oddVBand="0" w:evenVBand="0" w:oddHBand="0" w:evenHBand="0" w:firstRowFirstColumn="0" w:firstRowLastColumn="0" w:lastRowFirstColumn="0" w:lastRowLastColumn="0"/>
            <w:tcW w:w="2451" w:type="dxa"/>
            <w:vAlign w:val="center"/>
          </w:tcPr>
          <w:p w14:paraId="6B85EB1D" w14:textId="08D8A4E8" w:rsidR="00431824" w:rsidRPr="00253405" w:rsidRDefault="00431824" w:rsidP="0013153C">
            <w:pPr>
              <w:keepNext/>
              <w:keepLines/>
              <w:spacing w:before="40" w:after="40" w:line="240" w:lineRule="auto"/>
              <w:jc w:val="left"/>
              <w:rPr>
                <w:rFonts w:eastAsia="Times New Roman" w:cs="Arial"/>
                <w:b w:val="0"/>
                <w:bCs/>
                <w:color w:val="FFFFFF"/>
                <w:sz w:val="20"/>
                <w:szCs w:val="20"/>
                <w:lang w:bidi="ar-SA"/>
              </w:rPr>
            </w:pPr>
            <w:r w:rsidRPr="00253405">
              <w:rPr>
                <w:rFonts w:eastAsia="Times New Roman" w:cs="Arial"/>
                <w:color w:val="FFFFFF"/>
                <w:sz w:val="20"/>
                <w:szCs w:val="20"/>
                <w:lang w:bidi="ar-SA"/>
              </w:rPr>
              <w:t>NEI</w:t>
            </w:r>
          </w:p>
        </w:tc>
        <w:tc>
          <w:tcPr>
            <w:tcW w:w="2303" w:type="dxa"/>
            <w:vAlign w:val="center"/>
          </w:tcPr>
          <w:p w14:paraId="0B9997E5" w14:textId="30D37733" w:rsidR="00431824" w:rsidRPr="00253405" w:rsidRDefault="00431824" w:rsidP="0013153C">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bidi="ar-SA"/>
              </w:rPr>
            </w:pPr>
            <w:r w:rsidRPr="00253405">
              <w:rPr>
                <w:rFonts w:eastAsia="Times New Roman" w:cs="Arial"/>
                <w:color w:val="FFFFFF"/>
                <w:sz w:val="20"/>
                <w:szCs w:val="20"/>
                <w:lang w:bidi="ar-SA"/>
              </w:rPr>
              <w:t xml:space="preserve">Lighting </w:t>
            </w:r>
            <w:ins w:id="197" w:author="Shirley Pon" w:date="2023-05-15T06:17:00Z">
              <w:r w:rsidR="001601E5" w:rsidRPr="00253405">
                <w:rPr>
                  <w:rFonts w:eastAsia="Times New Roman" w:cs="Arial"/>
                  <w:color w:val="FFFFFF"/>
                  <w:sz w:val="20"/>
                  <w:szCs w:val="20"/>
                  <w:lang w:bidi="ar-SA"/>
                </w:rPr>
                <w:t>Only</w:t>
              </w:r>
            </w:ins>
            <w:r w:rsidRPr="00253405">
              <w:rPr>
                <w:rFonts w:eastAsia="Times New Roman" w:cs="Arial"/>
                <w:color w:val="FFFFFF"/>
                <w:sz w:val="20"/>
                <w:szCs w:val="20"/>
                <w:lang w:bidi="ar-SA"/>
              </w:rPr>
              <w:br/>
              <w:t>(n=60)</w:t>
            </w:r>
          </w:p>
        </w:tc>
        <w:tc>
          <w:tcPr>
            <w:tcW w:w="2303" w:type="dxa"/>
            <w:vAlign w:val="center"/>
          </w:tcPr>
          <w:p w14:paraId="1E64F673" w14:textId="161C992C" w:rsidR="00431824" w:rsidRPr="00253405" w:rsidRDefault="00431824" w:rsidP="0013153C">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bidi="ar-SA"/>
              </w:rPr>
            </w:pPr>
            <w:r w:rsidRPr="00253405">
              <w:rPr>
                <w:rFonts w:eastAsia="Times New Roman" w:cs="Arial"/>
                <w:color w:val="FFFFFF"/>
                <w:sz w:val="20"/>
                <w:szCs w:val="20"/>
                <w:lang w:bidi="ar-SA"/>
              </w:rPr>
              <w:t>Lighting Controls</w:t>
            </w:r>
            <w:ins w:id="198" w:author="Shirley Pon" w:date="2023-05-15T06:17:00Z">
              <w:r w:rsidR="001601E5" w:rsidRPr="00253405">
                <w:rPr>
                  <w:rFonts w:eastAsia="Times New Roman" w:cs="Arial"/>
                  <w:color w:val="FFFFFF"/>
                  <w:sz w:val="20"/>
                  <w:szCs w:val="20"/>
                  <w:lang w:bidi="ar-SA"/>
                </w:rPr>
                <w:t xml:space="preserve"> Only</w:t>
              </w:r>
            </w:ins>
            <w:r w:rsidRPr="00253405">
              <w:rPr>
                <w:rFonts w:eastAsia="Times New Roman" w:cs="Arial"/>
                <w:color w:val="FFFFFF"/>
                <w:sz w:val="20"/>
                <w:szCs w:val="20"/>
                <w:lang w:bidi="ar-SA"/>
              </w:rPr>
              <w:br/>
              <w:t>(n=36)</w:t>
            </w:r>
          </w:p>
        </w:tc>
        <w:tc>
          <w:tcPr>
            <w:tcW w:w="2303" w:type="dxa"/>
            <w:vAlign w:val="center"/>
          </w:tcPr>
          <w:p w14:paraId="52AA6F50" w14:textId="77777777" w:rsidR="00431824" w:rsidRPr="00253405" w:rsidRDefault="00431824" w:rsidP="0013153C">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ins w:id="199" w:author="Shirley Pon" w:date="2023-05-14T22:13:00Z"/>
                <w:rFonts w:eastAsia="Times New Roman" w:cs="Arial"/>
                <w:b w:val="0"/>
                <w:color w:val="FFFFFF"/>
                <w:sz w:val="20"/>
                <w:szCs w:val="20"/>
                <w:lang w:bidi="ar-SA"/>
              </w:rPr>
            </w:pPr>
            <w:ins w:id="200" w:author="Shirley Pon" w:date="2023-05-14T21:11:00Z">
              <w:r w:rsidRPr="00253405">
                <w:rPr>
                  <w:rFonts w:eastAsia="Times New Roman" w:cs="Arial"/>
                  <w:color w:val="FFFFFF"/>
                  <w:sz w:val="20"/>
                  <w:szCs w:val="20"/>
                  <w:lang w:bidi="ar-SA"/>
                </w:rPr>
                <w:t>Lighting and Lighting Controls</w:t>
              </w:r>
            </w:ins>
          </w:p>
          <w:p w14:paraId="58FA0C5A" w14:textId="64845558" w:rsidR="00781678" w:rsidRPr="00253405" w:rsidRDefault="00781678" w:rsidP="0013153C">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bidi="ar-SA"/>
              </w:rPr>
            </w:pPr>
            <w:ins w:id="201" w:author="Shirley Pon" w:date="2023-05-14T22:13:00Z">
              <w:r w:rsidRPr="00253405">
                <w:rPr>
                  <w:rFonts w:eastAsia="Times New Roman" w:cs="Arial"/>
                  <w:color w:val="FFFFFF"/>
                  <w:sz w:val="20"/>
                  <w:szCs w:val="20"/>
                  <w:lang w:bidi="ar-SA"/>
                </w:rPr>
                <w:t>(n=</w:t>
              </w:r>
            </w:ins>
            <w:ins w:id="202" w:author="Shirley Pon" w:date="2023-05-14T22:15:00Z">
              <w:r w:rsidR="00FB7D82" w:rsidRPr="00253405">
                <w:rPr>
                  <w:rFonts w:eastAsia="Times New Roman" w:cs="Arial"/>
                  <w:color w:val="FFFFFF"/>
                  <w:sz w:val="20"/>
                  <w:szCs w:val="20"/>
                  <w:lang w:bidi="ar-SA"/>
                </w:rPr>
                <w:t>72</w:t>
              </w:r>
            </w:ins>
            <w:ins w:id="203" w:author="Shirley Pon" w:date="2023-05-14T22:13:00Z">
              <w:r w:rsidRPr="00253405">
                <w:rPr>
                  <w:rFonts w:eastAsia="Times New Roman" w:cs="Arial"/>
                  <w:color w:val="FFFFFF"/>
                  <w:sz w:val="20"/>
                  <w:szCs w:val="20"/>
                  <w:lang w:bidi="ar-SA"/>
                </w:rPr>
                <w:t>)</w:t>
              </w:r>
            </w:ins>
          </w:p>
        </w:tc>
      </w:tr>
      <w:tr w:rsidR="00253405" w:rsidRPr="00247A49" w14:paraId="5795E114" w14:textId="7C2ABEDF" w:rsidTr="00633E4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51" w:type="dxa"/>
            <w:vAlign w:val="center"/>
            <w:hideMark/>
          </w:tcPr>
          <w:p w14:paraId="6C06544B" w14:textId="58E54EC0" w:rsidR="00431824" w:rsidRPr="00253405" w:rsidRDefault="00431824" w:rsidP="0013153C">
            <w:pPr>
              <w:keepNext/>
              <w:keepLines/>
              <w:spacing w:before="40" w:after="40" w:line="240" w:lineRule="auto"/>
              <w:jc w:val="left"/>
              <w:rPr>
                <w:rFonts w:eastAsia="Times New Roman" w:cs="Arial"/>
                <w:color w:val="000000"/>
                <w:sz w:val="20"/>
                <w:szCs w:val="20"/>
                <w:lang w:bidi="ar-SA"/>
              </w:rPr>
            </w:pPr>
            <w:r w:rsidRPr="00253405">
              <w:rPr>
                <w:rFonts w:cs="Arial"/>
                <w:color w:val="000000"/>
                <w:sz w:val="20"/>
                <w:szCs w:val="20"/>
              </w:rPr>
              <w:t xml:space="preserve">Annual O&amp;M costs </w:t>
            </w:r>
          </w:p>
        </w:tc>
        <w:tc>
          <w:tcPr>
            <w:tcW w:w="2303" w:type="dxa"/>
            <w:noWrap/>
            <w:vAlign w:val="center"/>
          </w:tcPr>
          <w:p w14:paraId="49DCB4C9" w14:textId="7166E357" w:rsidR="00431824" w:rsidRPr="00657EBF" w:rsidRDefault="00C51466" w:rsidP="0013153C">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ins w:id="204" w:author="Shirley Pon" w:date="2023-05-15T12:07:00Z">
              <w:r w:rsidRPr="00253405">
                <w:rPr>
                  <w:rFonts w:cs="Arial"/>
                  <w:color w:val="000000"/>
                  <w:sz w:val="20"/>
                  <w:szCs w:val="20"/>
                </w:rPr>
                <w:t>$0.024</w:t>
              </w:r>
            </w:ins>
            <w:del w:id="205" w:author="Shirley Pon" w:date="2023-05-14T22:12:00Z">
              <w:r w:rsidR="00431824" w:rsidRPr="00253405" w:rsidDel="00781678">
                <w:rPr>
                  <w:rFonts w:cs="Arial"/>
                  <w:color w:val="000000"/>
                  <w:sz w:val="20"/>
                  <w:szCs w:val="20"/>
                </w:rPr>
                <w:delText>$254 ($171, $337)</w:delText>
              </w:r>
            </w:del>
          </w:p>
        </w:tc>
        <w:tc>
          <w:tcPr>
            <w:tcW w:w="2303" w:type="dxa"/>
            <w:noWrap/>
            <w:vAlign w:val="center"/>
          </w:tcPr>
          <w:p w14:paraId="33106075" w14:textId="132C8070" w:rsidR="00431824" w:rsidRPr="00657EBF" w:rsidRDefault="00C51466" w:rsidP="0013153C">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ins w:id="206" w:author="Shirley Pon" w:date="2023-05-15T12:11:00Z">
              <w:r w:rsidRPr="00253405">
                <w:rPr>
                  <w:rFonts w:cs="Arial"/>
                  <w:color w:val="000000"/>
                  <w:sz w:val="20"/>
                  <w:szCs w:val="20"/>
                </w:rPr>
                <w:t xml:space="preserve">$0.002 </w:t>
              </w:r>
            </w:ins>
            <w:del w:id="207" w:author="Shirley Pon" w:date="2023-05-14T22:12:00Z">
              <w:r w:rsidR="00431824" w:rsidRPr="00253405" w:rsidDel="00781678">
                <w:rPr>
                  <w:rFonts w:cs="Arial"/>
                  <w:color w:val="000000"/>
                  <w:sz w:val="20"/>
                  <w:szCs w:val="20"/>
                </w:rPr>
                <w:delText>$53 (-$12, $119)</w:delText>
              </w:r>
            </w:del>
          </w:p>
        </w:tc>
        <w:tc>
          <w:tcPr>
            <w:tcW w:w="2303" w:type="dxa"/>
            <w:vAlign w:val="center"/>
          </w:tcPr>
          <w:p w14:paraId="0EE9727E" w14:textId="6A6538A1" w:rsidR="00431824" w:rsidRPr="00253405" w:rsidRDefault="003F24EF" w:rsidP="0013153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bidi="ar-SA"/>
              </w:rPr>
            </w:pPr>
            <w:ins w:id="208" w:author="Shirley Pon" w:date="2023-05-15T07:41:00Z">
              <w:r w:rsidRPr="00253405">
                <w:rPr>
                  <w:rFonts w:cs="Arial"/>
                  <w:color w:val="000000"/>
                  <w:sz w:val="20"/>
                  <w:szCs w:val="20"/>
                </w:rPr>
                <w:t>$0.028</w:t>
              </w:r>
            </w:ins>
          </w:p>
        </w:tc>
      </w:tr>
      <w:tr w:rsidR="00253405" w:rsidRPr="00247A49" w14:paraId="41D8F0F6" w14:textId="1D95BD20" w:rsidTr="00633E47">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51" w:type="dxa"/>
            <w:vAlign w:val="center"/>
            <w:hideMark/>
          </w:tcPr>
          <w:p w14:paraId="2BE8A2EB" w14:textId="611ED35C" w:rsidR="00431824" w:rsidRPr="00253405" w:rsidRDefault="00431824" w:rsidP="0013153C">
            <w:pPr>
              <w:keepNext/>
              <w:keepLines/>
              <w:spacing w:before="40" w:after="40" w:line="240" w:lineRule="auto"/>
              <w:jc w:val="left"/>
              <w:rPr>
                <w:rFonts w:eastAsia="Times New Roman" w:cs="Arial"/>
                <w:color w:val="000000"/>
                <w:sz w:val="20"/>
                <w:szCs w:val="20"/>
                <w:lang w:bidi="ar-SA"/>
              </w:rPr>
            </w:pPr>
            <w:r w:rsidRPr="00253405">
              <w:rPr>
                <w:rFonts w:cs="Arial"/>
                <w:color w:val="000000"/>
                <w:sz w:val="20"/>
                <w:szCs w:val="20"/>
              </w:rPr>
              <w:t>Disruption of business during installation</w:t>
            </w:r>
          </w:p>
        </w:tc>
        <w:tc>
          <w:tcPr>
            <w:tcW w:w="2303" w:type="dxa"/>
            <w:noWrap/>
            <w:vAlign w:val="center"/>
          </w:tcPr>
          <w:p w14:paraId="16BEE55E" w14:textId="7D23E43A" w:rsidR="00431824" w:rsidRPr="00657EBF" w:rsidRDefault="00C51466" w:rsidP="0013153C">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ins w:id="209" w:author="Shirley Pon" w:date="2023-05-15T12:07:00Z">
              <w:r w:rsidRPr="00253405">
                <w:rPr>
                  <w:rFonts w:cs="Arial"/>
                  <w:color w:val="000000"/>
                  <w:sz w:val="20"/>
                  <w:szCs w:val="20"/>
                </w:rPr>
                <w:t>$</w:t>
              </w:r>
            </w:ins>
            <w:ins w:id="210" w:author="Shirley Pon" w:date="2023-05-15T12:48:00Z">
              <w:r w:rsidR="00F26A0D" w:rsidRPr="00253405">
                <w:rPr>
                  <w:rFonts w:cs="Arial"/>
                  <w:color w:val="000000"/>
                  <w:sz w:val="20"/>
                  <w:szCs w:val="20"/>
                </w:rPr>
                <w:t>-</w:t>
              </w:r>
            </w:ins>
            <w:ins w:id="211" w:author="Shirley Pon" w:date="2023-05-15T12:07:00Z">
              <w:r w:rsidRPr="00253405">
                <w:rPr>
                  <w:rFonts w:cs="Arial"/>
                  <w:color w:val="000000"/>
                  <w:sz w:val="20"/>
                  <w:szCs w:val="20"/>
                </w:rPr>
                <w:t xml:space="preserve">0.002 </w:t>
              </w:r>
            </w:ins>
            <w:del w:id="212" w:author="Shirley Pon" w:date="2023-05-14T22:12:00Z">
              <w:r w:rsidR="00431824" w:rsidRPr="00253405" w:rsidDel="00781678">
                <w:rPr>
                  <w:rFonts w:cs="Arial"/>
                  <w:color w:val="000000"/>
                  <w:sz w:val="20"/>
                  <w:szCs w:val="20"/>
                </w:rPr>
                <w:delText>-$5 (-$11, $2)</w:delText>
              </w:r>
            </w:del>
          </w:p>
        </w:tc>
        <w:tc>
          <w:tcPr>
            <w:tcW w:w="2303" w:type="dxa"/>
            <w:noWrap/>
            <w:vAlign w:val="center"/>
          </w:tcPr>
          <w:p w14:paraId="34721261" w14:textId="184DC6BA" w:rsidR="00431824" w:rsidRPr="00657EBF" w:rsidRDefault="00C51466" w:rsidP="0013153C">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ins w:id="213" w:author="Shirley Pon" w:date="2023-05-15T12:12:00Z">
              <w:r w:rsidRPr="00253405">
                <w:rPr>
                  <w:rFonts w:cs="Arial"/>
                  <w:color w:val="000000"/>
                  <w:sz w:val="20"/>
                  <w:szCs w:val="20"/>
                </w:rPr>
                <w:t>$</w:t>
              </w:r>
            </w:ins>
            <w:ins w:id="214" w:author="Shirley Pon" w:date="2023-05-15T12:48:00Z">
              <w:r w:rsidR="00F26A0D" w:rsidRPr="00253405">
                <w:rPr>
                  <w:rFonts w:cs="Arial"/>
                  <w:color w:val="000000"/>
                  <w:sz w:val="20"/>
                  <w:szCs w:val="20"/>
                </w:rPr>
                <w:t>-</w:t>
              </w:r>
            </w:ins>
            <w:ins w:id="215" w:author="Shirley Pon" w:date="2023-05-15T12:12:00Z">
              <w:r w:rsidRPr="00253405">
                <w:rPr>
                  <w:rFonts w:cs="Arial"/>
                  <w:color w:val="000000"/>
                  <w:sz w:val="20"/>
                  <w:szCs w:val="20"/>
                </w:rPr>
                <w:t xml:space="preserve">0.0001 </w:t>
              </w:r>
            </w:ins>
            <w:del w:id="216" w:author="Shirley Pon" w:date="2023-05-14T22:12:00Z">
              <w:r w:rsidR="00431824" w:rsidRPr="00253405" w:rsidDel="00781678">
                <w:rPr>
                  <w:rFonts w:cs="Arial"/>
                  <w:color w:val="000000"/>
                  <w:sz w:val="20"/>
                  <w:szCs w:val="20"/>
                </w:rPr>
                <w:delText>-$0.18 (-$0.49, $0.13)</w:delText>
              </w:r>
            </w:del>
          </w:p>
        </w:tc>
        <w:tc>
          <w:tcPr>
            <w:tcW w:w="2303" w:type="dxa"/>
            <w:vAlign w:val="center"/>
          </w:tcPr>
          <w:p w14:paraId="14852AE0" w14:textId="20660EE3" w:rsidR="00431824" w:rsidRPr="00253405" w:rsidRDefault="00517512" w:rsidP="0013153C">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bidi="ar-SA"/>
              </w:rPr>
            </w:pPr>
            <w:ins w:id="217" w:author="Shirley Pon" w:date="2023-05-15T07:42:00Z">
              <w:r w:rsidRPr="00253405">
                <w:rPr>
                  <w:rFonts w:cs="Arial"/>
                  <w:color w:val="000000"/>
                  <w:sz w:val="20"/>
                  <w:szCs w:val="20"/>
                </w:rPr>
                <w:t>$</w:t>
              </w:r>
            </w:ins>
            <w:ins w:id="218" w:author="Shirley Pon" w:date="2023-05-15T12:48:00Z">
              <w:r w:rsidR="00F26A0D" w:rsidRPr="00253405">
                <w:rPr>
                  <w:rFonts w:cs="Arial"/>
                  <w:color w:val="000000"/>
                  <w:sz w:val="20"/>
                  <w:szCs w:val="20"/>
                </w:rPr>
                <w:t>-</w:t>
              </w:r>
            </w:ins>
            <w:ins w:id="219" w:author="Shirley Pon" w:date="2023-05-15T07:42:00Z">
              <w:r w:rsidRPr="00253405">
                <w:rPr>
                  <w:rFonts w:cs="Arial"/>
                  <w:color w:val="000000"/>
                  <w:sz w:val="20"/>
                  <w:szCs w:val="20"/>
                </w:rPr>
                <w:t>0.002</w:t>
              </w:r>
            </w:ins>
          </w:p>
        </w:tc>
      </w:tr>
      <w:tr w:rsidR="00253405" w:rsidRPr="00247A49" w14:paraId="6B5ED299" w14:textId="0390EB9D" w:rsidTr="00633E4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51" w:type="dxa"/>
            <w:vAlign w:val="center"/>
            <w:hideMark/>
          </w:tcPr>
          <w:p w14:paraId="3AA0E782" w14:textId="5BE7705C" w:rsidR="00431824" w:rsidRPr="00253405" w:rsidRDefault="00431824" w:rsidP="0013153C">
            <w:pPr>
              <w:keepNext/>
              <w:keepLines/>
              <w:spacing w:before="40" w:after="40" w:line="240" w:lineRule="auto"/>
              <w:jc w:val="left"/>
              <w:rPr>
                <w:rFonts w:eastAsia="Times New Roman" w:cs="Arial"/>
                <w:color w:val="000000"/>
                <w:sz w:val="20"/>
                <w:szCs w:val="20"/>
                <w:lang w:bidi="ar-SA"/>
              </w:rPr>
            </w:pPr>
            <w:r w:rsidRPr="00253405">
              <w:rPr>
                <w:rFonts w:cs="Arial"/>
                <w:color w:val="000000"/>
                <w:sz w:val="20"/>
                <w:szCs w:val="20"/>
              </w:rPr>
              <w:t xml:space="preserve">Employee productivity and sales output </w:t>
            </w:r>
          </w:p>
        </w:tc>
        <w:tc>
          <w:tcPr>
            <w:tcW w:w="2303" w:type="dxa"/>
            <w:noWrap/>
            <w:vAlign w:val="center"/>
          </w:tcPr>
          <w:p w14:paraId="49DE2D68" w14:textId="6D42B55A" w:rsidR="00431824" w:rsidRPr="00657EBF" w:rsidRDefault="00C51466" w:rsidP="0013153C">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ins w:id="220" w:author="Shirley Pon" w:date="2023-05-15T12:07:00Z">
              <w:r w:rsidRPr="00253405">
                <w:rPr>
                  <w:rFonts w:cs="Arial"/>
                  <w:color w:val="000000"/>
                  <w:sz w:val="20"/>
                  <w:szCs w:val="20"/>
                </w:rPr>
                <w:t xml:space="preserve">$0.029 </w:t>
              </w:r>
            </w:ins>
            <w:del w:id="221" w:author="Shirley Pon" w:date="2023-05-14T22:12:00Z">
              <w:r w:rsidR="00431824" w:rsidRPr="00253405" w:rsidDel="00781678">
                <w:rPr>
                  <w:rFonts w:cs="Arial"/>
                  <w:color w:val="000000"/>
                  <w:sz w:val="20"/>
                  <w:szCs w:val="20"/>
                </w:rPr>
                <w:delText>$46 ($20, $72)</w:delText>
              </w:r>
            </w:del>
          </w:p>
        </w:tc>
        <w:tc>
          <w:tcPr>
            <w:tcW w:w="2303" w:type="dxa"/>
            <w:noWrap/>
            <w:vAlign w:val="center"/>
          </w:tcPr>
          <w:p w14:paraId="6B80DE0C" w14:textId="33343F2C" w:rsidR="00431824" w:rsidRPr="00657EBF" w:rsidRDefault="00C51466" w:rsidP="0013153C">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ins w:id="222" w:author="Shirley Pon" w:date="2023-05-15T12:12:00Z">
              <w:r w:rsidRPr="00253405">
                <w:rPr>
                  <w:rFonts w:cs="Arial"/>
                  <w:color w:val="000000"/>
                  <w:sz w:val="20"/>
                  <w:szCs w:val="20"/>
                </w:rPr>
                <w:t xml:space="preserve">$0.001 </w:t>
              </w:r>
            </w:ins>
            <w:del w:id="223" w:author="Shirley Pon" w:date="2023-05-14T22:12:00Z">
              <w:r w:rsidR="00431824" w:rsidRPr="00253405" w:rsidDel="00781678">
                <w:rPr>
                  <w:rFonts w:cs="Arial"/>
                  <w:color w:val="000000"/>
                  <w:sz w:val="20"/>
                  <w:szCs w:val="20"/>
                </w:rPr>
                <w:delText>$2 ($1, $3)</w:delText>
              </w:r>
            </w:del>
          </w:p>
        </w:tc>
        <w:tc>
          <w:tcPr>
            <w:tcW w:w="2303" w:type="dxa"/>
            <w:vAlign w:val="center"/>
          </w:tcPr>
          <w:p w14:paraId="69ABA293" w14:textId="0655EF23" w:rsidR="00431824" w:rsidRPr="00253405" w:rsidRDefault="003F24EF" w:rsidP="0013153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bidi="ar-SA"/>
              </w:rPr>
            </w:pPr>
            <w:ins w:id="224" w:author="Shirley Pon" w:date="2023-05-15T07:41:00Z">
              <w:r w:rsidRPr="00253405">
                <w:rPr>
                  <w:rFonts w:cs="Arial"/>
                  <w:color w:val="000000"/>
                  <w:sz w:val="20"/>
                  <w:szCs w:val="20"/>
                </w:rPr>
                <w:t>$0.028</w:t>
              </w:r>
            </w:ins>
          </w:p>
        </w:tc>
      </w:tr>
      <w:tr w:rsidR="00253405" w:rsidRPr="00247A49" w14:paraId="309FCEEC" w14:textId="30807BD8" w:rsidTr="00633E47">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51" w:type="dxa"/>
            <w:vAlign w:val="center"/>
            <w:hideMark/>
          </w:tcPr>
          <w:p w14:paraId="2FC22248" w14:textId="6E6004B2" w:rsidR="00431824" w:rsidRPr="00253405" w:rsidRDefault="00431824" w:rsidP="0013153C">
            <w:pPr>
              <w:keepNext/>
              <w:keepLines/>
              <w:spacing w:before="40" w:after="40" w:line="240" w:lineRule="auto"/>
              <w:jc w:val="left"/>
              <w:rPr>
                <w:rFonts w:eastAsia="Times New Roman" w:cs="Arial"/>
                <w:color w:val="000000"/>
                <w:sz w:val="20"/>
                <w:szCs w:val="20"/>
                <w:lang w:bidi="ar-SA"/>
              </w:rPr>
            </w:pPr>
            <w:r w:rsidRPr="00253405">
              <w:rPr>
                <w:rFonts w:cs="Arial"/>
                <w:color w:val="000000"/>
                <w:sz w:val="20"/>
                <w:szCs w:val="20"/>
              </w:rPr>
              <w:t>Quality</w:t>
            </w:r>
            <w:ins w:id="225" w:author="Shirley Pon" w:date="2023-05-14T21:11:00Z">
              <w:r w:rsidRPr="00253405">
                <w:rPr>
                  <w:rFonts w:cs="Arial"/>
                  <w:color w:val="000000"/>
                  <w:sz w:val="20"/>
                  <w:szCs w:val="20"/>
                </w:rPr>
                <w:t>/quantity</w:t>
              </w:r>
            </w:ins>
            <w:r w:rsidRPr="00253405">
              <w:rPr>
                <w:rFonts w:cs="Arial"/>
                <w:color w:val="000000"/>
                <w:sz w:val="20"/>
                <w:szCs w:val="20"/>
              </w:rPr>
              <w:t xml:space="preserve"> of the lighting</w:t>
            </w:r>
          </w:p>
        </w:tc>
        <w:tc>
          <w:tcPr>
            <w:tcW w:w="2303" w:type="dxa"/>
            <w:noWrap/>
            <w:vAlign w:val="center"/>
          </w:tcPr>
          <w:p w14:paraId="45A9F0CF" w14:textId="2492587E" w:rsidR="00431824" w:rsidRPr="00657EBF" w:rsidRDefault="00C51466" w:rsidP="0013153C">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rPr>
            </w:pPr>
            <w:ins w:id="226" w:author="Shirley Pon" w:date="2023-05-15T12:06:00Z">
              <w:r w:rsidRPr="00253405">
                <w:rPr>
                  <w:rFonts w:cs="Arial"/>
                  <w:sz w:val="20"/>
                  <w:szCs w:val="20"/>
                </w:rPr>
                <w:t xml:space="preserve">$0.092 </w:t>
              </w:r>
            </w:ins>
            <w:del w:id="227" w:author="Shirley Pon" w:date="2023-05-14T22:12:00Z">
              <w:r w:rsidR="00431824" w:rsidRPr="00253405" w:rsidDel="00781678">
                <w:rPr>
                  <w:rFonts w:cs="Arial"/>
                  <w:sz w:val="20"/>
                  <w:szCs w:val="20"/>
                </w:rPr>
                <w:delText>$221 ($142, $300)</w:delText>
              </w:r>
            </w:del>
          </w:p>
        </w:tc>
        <w:tc>
          <w:tcPr>
            <w:tcW w:w="2303" w:type="dxa"/>
            <w:noWrap/>
            <w:vAlign w:val="center"/>
          </w:tcPr>
          <w:p w14:paraId="23880812" w14:textId="1AD2FC9B" w:rsidR="00431824" w:rsidRPr="00657EBF" w:rsidRDefault="00C51466" w:rsidP="0013153C">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rPr>
            </w:pPr>
            <w:ins w:id="228" w:author="Shirley Pon" w:date="2023-05-15T12:11:00Z">
              <w:r w:rsidRPr="00253405">
                <w:rPr>
                  <w:rFonts w:cs="Arial"/>
                  <w:sz w:val="20"/>
                  <w:szCs w:val="20"/>
                </w:rPr>
                <w:t xml:space="preserve">$0.008 </w:t>
              </w:r>
            </w:ins>
            <w:r w:rsidR="00431824" w:rsidRPr="00253405" w:rsidDel="00781678">
              <w:rPr>
                <w:rFonts w:cs="Arial"/>
                <w:sz w:val="20"/>
                <w:szCs w:val="20"/>
              </w:rPr>
              <w:t xml:space="preserve"> </w:t>
            </w:r>
            <w:del w:id="229" w:author="Shirley Pon" w:date="2023-05-14T22:12:00Z">
              <w:r w:rsidR="00431824" w:rsidRPr="00253405" w:rsidDel="00781678">
                <w:rPr>
                  <w:rFonts w:cs="Arial"/>
                  <w:sz w:val="20"/>
                  <w:szCs w:val="20"/>
                </w:rPr>
                <w:delText>$13 ($5, $21)</w:delText>
              </w:r>
            </w:del>
          </w:p>
        </w:tc>
        <w:tc>
          <w:tcPr>
            <w:tcW w:w="2303" w:type="dxa"/>
            <w:vAlign w:val="center"/>
          </w:tcPr>
          <w:p w14:paraId="4C1BE309" w14:textId="2B3174B1" w:rsidR="00431824" w:rsidRPr="00253405" w:rsidRDefault="006B1994" w:rsidP="0013153C">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bidi="ar-SA"/>
              </w:rPr>
            </w:pPr>
            <w:ins w:id="230" w:author="Shirley Pon" w:date="2023-05-15T10:48:00Z">
              <w:r w:rsidRPr="00253405">
                <w:rPr>
                  <w:rFonts w:cs="Arial"/>
                  <w:color w:val="000000"/>
                  <w:sz w:val="20"/>
                  <w:szCs w:val="20"/>
                </w:rPr>
                <w:t>$0.093</w:t>
              </w:r>
            </w:ins>
          </w:p>
        </w:tc>
      </w:tr>
      <w:tr w:rsidR="00253405" w:rsidRPr="00247A49" w14:paraId="2E581D3C" w14:textId="567712F1" w:rsidTr="00633E4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51" w:type="dxa"/>
            <w:vAlign w:val="center"/>
          </w:tcPr>
          <w:p w14:paraId="2CEAF3E9" w14:textId="2666A682" w:rsidR="00431824" w:rsidRPr="00253405" w:rsidRDefault="00431824" w:rsidP="0013153C">
            <w:pPr>
              <w:keepNext/>
              <w:keepLines/>
              <w:spacing w:before="40" w:after="40" w:line="240" w:lineRule="auto"/>
              <w:jc w:val="left"/>
              <w:rPr>
                <w:rFonts w:cs="Arial"/>
                <w:color w:val="000000" w:themeColor="text1"/>
                <w:sz w:val="20"/>
                <w:szCs w:val="20"/>
                <w:lang w:bidi="ar-SA"/>
              </w:rPr>
            </w:pPr>
            <w:r w:rsidRPr="00253405">
              <w:rPr>
                <w:rFonts w:cs="Arial"/>
                <w:color w:val="000000"/>
                <w:sz w:val="20"/>
                <w:szCs w:val="20"/>
              </w:rPr>
              <w:t>Tenant satisfaction with lighting</w:t>
            </w:r>
            <w:r w:rsidR="00D46453" w:rsidRPr="00253405">
              <w:rPr>
                <w:rFonts w:cs="Arial"/>
                <w:color w:val="000000"/>
                <w:sz w:val="20"/>
                <w:szCs w:val="20"/>
              </w:rPr>
              <w:t xml:space="preserve"> (n=2)</w:t>
            </w:r>
          </w:p>
        </w:tc>
        <w:tc>
          <w:tcPr>
            <w:tcW w:w="2303" w:type="dxa"/>
            <w:noWrap/>
            <w:vAlign w:val="center"/>
          </w:tcPr>
          <w:p w14:paraId="4C9C0B7C" w14:textId="4EF002DD" w:rsidR="00431824" w:rsidRPr="00657EBF" w:rsidRDefault="00C51466" w:rsidP="0013153C">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ins w:id="231" w:author="Shirley Pon" w:date="2023-05-15T12:06:00Z">
              <w:r w:rsidRPr="00253405">
                <w:rPr>
                  <w:rFonts w:cs="Arial"/>
                  <w:color w:val="000000"/>
                  <w:sz w:val="20"/>
                  <w:szCs w:val="20"/>
                </w:rPr>
                <w:t xml:space="preserve">$0.113 </w:t>
              </w:r>
            </w:ins>
            <w:del w:id="232" w:author="Shirley Pon" w:date="2023-05-14T22:12:00Z">
              <w:r w:rsidR="00431824" w:rsidRPr="00253405" w:rsidDel="00781678">
                <w:rPr>
                  <w:rFonts w:cs="Arial"/>
                  <w:color w:val="000000"/>
                  <w:sz w:val="20"/>
                  <w:szCs w:val="20"/>
                </w:rPr>
                <w:delText>$102</w:delText>
              </w:r>
            </w:del>
          </w:p>
        </w:tc>
        <w:tc>
          <w:tcPr>
            <w:tcW w:w="2303" w:type="dxa"/>
            <w:noWrap/>
            <w:vAlign w:val="center"/>
          </w:tcPr>
          <w:p w14:paraId="197165B9" w14:textId="68AABD5C" w:rsidR="00431824" w:rsidRPr="00657EBF" w:rsidRDefault="00C51466" w:rsidP="0013153C">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ins w:id="233" w:author="Shirley Pon" w:date="2023-05-15T12:11:00Z">
              <w:r w:rsidRPr="00253405">
                <w:rPr>
                  <w:rFonts w:cs="Arial"/>
                  <w:color w:val="000000"/>
                  <w:sz w:val="20"/>
                  <w:szCs w:val="20"/>
                </w:rPr>
                <w:t>$0.001</w:t>
              </w:r>
            </w:ins>
            <w:del w:id="234" w:author="Shirley Pon" w:date="2023-05-14T22:12:00Z">
              <w:r w:rsidR="00431824" w:rsidRPr="00253405" w:rsidDel="00781678">
                <w:rPr>
                  <w:rFonts w:cs="Arial"/>
                  <w:color w:val="000000"/>
                  <w:sz w:val="20"/>
                  <w:szCs w:val="20"/>
                </w:rPr>
                <w:delText>$3 (-$3, $8)</w:delText>
              </w:r>
            </w:del>
          </w:p>
        </w:tc>
        <w:tc>
          <w:tcPr>
            <w:tcW w:w="2303" w:type="dxa"/>
            <w:vAlign w:val="center"/>
          </w:tcPr>
          <w:p w14:paraId="311E7A0C" w14:textId="29C3CEEF" w:rsidR="00431824" w:rsidRPr="00253405" w:rsidRDefault="003F24EF" w:rsidP="0013153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bidi="ar-SA"/>
              </w:rPr>
            </w:pPr>
            <w:ins w:id="235" w:author="Shirley Pon" w:date="2023-05-15T07:41:00Z">
              <w:r w:rsidRPr="00253405">
                <w:rPr>
                  <w:rFonts w:cs="Arial"/>
                  <w:color w:val="000000"/>
                  <w:sz w:val="20"/>
                  <w:szCs w:val="20"/>
                </w:rPr>
                <w:t>$0.078</w:t>
              </w:r>
            </w:ins>
          </w:p>
        </w:tc>
      </w:tr>
      <w:tr w:rsidR="00253405" w:rsidRPr="00247A49" w14:paraId="74759038" w14:textId="33112EC2" w:rsidTr="00633E47">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51" w:type="dxa"/>
            <w:vAlign w:val="center"/>
          </w:tcPr>
          <w:p w14:paraId="37D0E75B" w14:textId="0CAB239B" w:rsidR="00431824" w:rsidRPr="00253405" w:rsidRDefault="00431824" w:rsidP="0013153C">
            <w:pPr>
              <w:keepNext/>
              <w:keepLines/>
              <w:spacing w:before="40" w:after="40" w:line="240" w:lineRule="auto"/>
              <w:jc w:val="left"/>
              <w:rPr>
                <w:rFonts w:cs="Arial"/>
                <w:color w:val="000000" w:themeColor="text1"/>
                <w:sz w:val="20"/>
                <w:szCs w:val="20"/>
                <w:lang w:bidi="ar-SA"/>
              </w:rPr>
            </w:pPr>
            <w:r w:rsidRPr="00253405">
              <w:rPr>
                <w:rFonts w:cs="Arial"/>
                <w:color w:val="000000"/>
                <w:sz w:val="20"/>
                <w:szCs w:val="20"/>
              </w:rPr>
              <w:t>Complex lighting system operations</w:t>
            </w:r>
            <w:ins w:id="236" w:author="Shirley Pon" w:date="2023-05-14T22:14:00Z">
              <w:r w:rsidR="00D46453" w:rsidRPr="00253405">
                <w:rPr>
                  <w:rFonts w:cs="Arial"/>
                  <w:color w:val="000000"/>
                  <w:sz w:val="20"/>
                  <w:szCs w:val="20"/>
                </w:rPr>
                <w:t xml:space="preserve"> (n=36)</w:t>
              </w:r>
            </w:ins>
          </w:p>
        </w:tc>
        <w:tc>
          <w:tcPr>
            <w:tcW w:w="2303" w:type="dxa"/>
            <w:noWrap/>
            <w:vAlign w:val="center"/>
          </w:tcPr>
          <w:p w14:paraId="64486293" w14:textId="5DE7A1F7" w:rsidR="00431824" w:rsidRPr="00253405" w:rsidRDefault="00C51466" w:rsidP="0013153C">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ins w:id="237" w:author="Shirley Pon" w:date="2023-05-15T12:07:00Z">
              <w:r w:rsidRPr="00253405">
                <w:rPr>
                  <w:rFonts w:cs="Arial"/>
                  <w:color w:val="000000"/>
                  <w:sz w:val="20"/>
                  <w:szCs w:val="20"/>
                </w:rPr>
                <w:t>NA</w:t>
              </w:r>
            </w:ins>
            <w:del w:id="238" w:author="Shirley Pon" w:date="2023-05-14T22:12:00Z">
              <w:r w:rsidR="00431824" w:rsidRPr="00253405" w:rsidDel="00781678">
                <w:rPr>
                  <w:rFonts w:cs="Arial"/>
                  <w:color w:val="000000"/>
                  <w:sz w:val="20"/>
                  <w:szCs w:val="20"/>
                </w:rPr>
                <w:delText>NA</w:delText>
              </w:r>
            </w:del>
          </w:p>
        </w:tc>
        <w:tc>
          <w:tcPr>
            <w:tcW w:w="2303" w:type="dxa"/>
            <w:noWrap/>
            <w:vAlign w:val="center"/>
          </w:tcPr>
          <w:p w14:paraId="47FA9D69" w14:textId="2C7E139A" w:rsidR="00431824" w:rsidRPr="00657EBF" w:rsidRDefault="00C51466" w:rsidP="0013153C">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ins w:id="239" w:author="Shirley Pon" w:date="2023-05-15T12:12:00Z">
              <w:r w:rsidRPr="00253405">
                <w:rPr>
                  <w:rFonts w:cs="Arial"/>
                  <w:color w:val="000000"/>
                  <w:sz w:val="20"/>
                  <w:szCs w:val="20"/>
                </w:rPr>
                <w:t xml:space="preserve">$0.0001 </w:t>
              </w:r>
            </w:ins>
            <w:del w:id="240" w:author="Shirley Pon" w:date="2023-05-14T22:12:00Z">
              <w:r w:rsidR="00431824" w:rsidRPr="00253405" w:rsidDel="00781678">
                <w:rPr>
                  <w:rFonts w:cs="Arial"/>
                  <w:color w:val="000000"/>
                  <w:sz w:val="20"/>
                  <w:szCs w:val="20"/>
                </w:rPr>
                <w:delText>$0.33 (-$0.05, $0.70)</w:delText>
              </w:r>
            </w:del>
          </w:p>
        </w:tc>
        <w:tc>
          <w:tcPr>
            <w:tcW w:w="2303" w:type="dxa"/>
            <w:vAlign w:val="center"/>
          </w:tcPr>
          <w:p w14:paraId="353B9B0C" w14:textId="57E669A9" w:rsidR="00431824" w:rsidRPr="00253405" w:rsidRDefault="00517512" w:rsidP="0013153C">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bidi="ar-SA"/>
              </w:rPr>
            </w:pPr>
            <w:ins w:id="241" w:author="Shirley Pon" w:date="2023-05-15T07:41:00Z">
              <w:r w:rsidRPr="00253405">
                <w:rPr>
                  <w:rFonts w:cs="Arial"/>
                  <w:color w:val="000000"/>
                  <w:sz w:val="20"/>
                  <w:szCs w:val="20"/>
                </w:rPr>
                <w:t>$0.011</w:t>
              </w:r>
            </w:ins>
          </w:p>
        </w:tc>
      </w:tr>
      <w:tr w:rsidR="00253405" w:rsidRPr="00247A49" w14:paraId="12FC2D23" w14:textId="4BFF4B83" w:rsidTr="00633E4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51" w:type="dxa"/>
            <w:vAlign w:val="center"/>
          </w:tcPr>
          <w:p w14:paraId="59532CA1" w14:textId="63FCAE3B" w:rsidR="00431824" w:rsidRPr="00253405" w:rsidRDefault="00431824" w:rsidP="0013153C">
            <w:pPr>
              <w:keepNext/>
              <w:keepLines/>
              <w:spacing w:before="40" w:after="40" w:line="240" w:lineRule="auto"/>
              <w:jc w:val="left"/>
              <w:rPr>
                <w:rFonts w:cs="Arial"/>
                <w:color w:val="000000" w:themeColor="text1"/>
                <w:sz w:val="20"/>
                <w:szCs w:val="20"/>
                <w:lang w:bidi="ar-SA"/>
              </w:rPr>
            </w:pPr>
            <w:r w:rsidRPr="00253405">
              <w:rPr>
                <w:rFonts w:cs="Arial"/>
                <w:color w:val="000000"/>
                <w:sz w:val="20"/>
                <w:szCs w:val="20"/>
              </w:rPr>
              <w:t xml:space="preserve">Space flexibility </w:t>
            </w:r>
            <w:ins w:id="242" w:author="Shirley Pon" w:date="2023-05-14T22:14:00Z">
              <w:r w:rsidR="00D46453" w:rsidRPr="00253405">
                <w:rPr>
                  <w:rFonts w:cs="Arial"/>
                  <w:color w:val="000000"/>
                  <w:sz w:val="20"/>
                  <w:szCs w:val="20"/>
                </w:rPr>
                <w:t>(n=36)</w:t>
              </w:r>
            </w:ins>
          </w:p>
        </w:tc>
        <w:tc>
          <w:tcPr>
            <w:tcW w:w="2303" w:type="dxa"/>
            <w:noWrap/>
            <w:vAlign w:val="center"/>
          </w:tcPr>
          <w:p w14:paraId="66E407EF" w14:textId="53B5430A" w:rsidR="00431824" w:rsidRPr="00253405" w:rsidRDefault="00C51466" w:rsidP="0013153C">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ins w:id="243" w:author="Shirley Pon" w:date="2023-05-15T12:07:00Z">
              <w:r w:rsidRPr="00253405">
                <w:rPr>
                  <w:rFonts w:cs="Arial"/>
                  <w:color w:val="000000"/>
                  <w:sz w:val="20"/>
                  <w:szCs w:val="20"/>
                </w:rPr>
                <w:t>NA</w:t>
              </w:r>
            </w:ins>
            <w:del w:id="244" w:author="Shirley Pon" w:date="2023-05-14T22:12:00Z">
              <w:r w:rsidR="00431824" w:rsidRPr="00253405" w:rsidDel="00781678">
                <w:rPr>
                  <w:rFonts w:cs="Arial"/>
                  <w:color w:val="000000"/>
                  <w:sz w:val="20"/>
                  <w:szCs w:val="20"/>
                </w:rPr>
                <w:delText>NA</w:delText>
              </w:r>
            </w:del>
          </w:p>
        </w:tc>
        <w:tc>
          <w:tcPr>
            <w:tcW w:w="2303" w:type="dxa"/>
            <w:noWrap/>
            <w:vAlign w:val="center"/>
          </w:tcPr>
          <w:p w14:paraId="551147CC" w14:textId="779BAC0A" w:rsidR="00431824" w:rsidRPr="00657EBF" w:rsidRDefault="00C51466" w:rsidP="0013153C">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ins w:id="245" w:author="Shirley Pon" w:date="2023-05-15T12:12:00Z">
              <w:r w:rsidRPr="00253405">
                <w:rPr>
                  <w:rFonts w:cs="Arial"/>
                  <w:color w:val="000000"/>
                  <w:sz w:val="20"/>
                  <w:szCs w:val="20"/>
                </w:rPr>
                <w:t xml:space="preserve">$0.0003 </w:t>
              </w:r>
            </w:ins>
            <w:del w:id="246" w:author="Shirley Pon" w:date="2023-05-14T22:12:00Z">
              <w:r w:rsidR="00431824" w:rsidRPr="00253405" w:rsidDel="00781678">
                <w:rPr>
                  <w:rFonts w:cs="Arial"/>
                  <w:color w:val="000000"/>
                  <w:sz w:val="20"/>
                  <w:szCs w:val="20"/>
                </w:rPr>
                <w:delText>$1 ($0, $2)</w:delText>
              </w:r>
            </w:del>
          </w:p>
        </w:tc>
        <w:tc>
          <w:tcPr>
            <w:tcW w:w="2303" w:type="dxa"/>
            <w:vAlign w:val="center"/>
          </w:tcPr>
          <w:p w14:paraId="1C00CF09" w14:textId="3D705322" w:rsidR="00431824" w:rsidRPr="00253405" w:rsidRDefault="00517512" w:rsidP="0013153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bidi="ar-SA"/>
              </w:rPr>
            </w:pPr>
            <w:ins w:id="247" w:author="Shirley Pon" w:date="2023-05-15T07:41:00Z">
              <w:r w:rsidRPr="00253405">
                <w:rPr>
                  <w:rFonts w:cs="Arial"/>
                  <w:color w:val="000000"/>
                  <w:sz w:val="20"/>
                  <w:szCs w:val="20"/>
                </w:rPr>
                <w:t>$0.008</w:t>
              </w:r>
            </w:ins>
          </w:p>
        </w:tc>
      </w:tr>
      <w:tr w:rsidR="00A70BBC" w:rsidRPr="00247A49" w14:paraId="3DB6919D" w14:textId="4F7AF782" w:rsidTr="003225B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51" w:type="dxa"/>
            <w:shd w:val="clear" w:color="auto" w:fill="00B45E" w:themeFill="text2" w:themeFillTint="BF"/>
            <w:vAlign w:val="center"/>
          </w:tcPr>
          <w:p w14:paraId="4C35CDB1" w14:textId="5C4E8C90" w:rsidR="00431824" w:rsidRPr="00253405" w:rsidRDefault="00431824" w:rsidP="0013153C">
            <w:pPr>
              <w:keepNext/>
              <w:keepLines/>
              <w:spacing w:before="40" w:after="40" w:line="240" w:lineRule="auto"/>
              <w:jc w:val="left"/>
              <w:rPr>
                <w:rFonts w:eastAsia="Times New Roman" w:cs="Arial"/>
                <w:b/>
                <w:bCs/>
                <w:color w:val="FFFFFF" w:themeColor="background1"/>
                <w:sz w:val="20"/>
                <w:szCs w:val="20"/>
                <w:lang w:bidi="ar-SA"/>
              </w:rPr>
            </w:pPr>
            <w:r w:rsidRPr="00253405">
              <w:rPr>
                <w:rFonts w:eastAsia="Times New Roman" w:cs="Arial"/>
                <w:b/>
                <w:bCs/>
                <w:color w:val="FFFFFF" w:themeColor="background1"/>
                <w:sz w:val="20"/>
                <w:szCs w:val="20"/>
                <w:lang w:bidi="ar-SA"/>
              </w:rPr>
              <w:t>Total Value</w:t>
            </w:r>
          </w:p>
        </w:tc>
        <w:tc>
          <w:tcPr>
            <w:tcW w:w="2303" w:type="dxa"/>
            <w:shd w:val="clear" w:color="auto" w:fill="00B45E" w:themeFill="text2" w:themeFillTint="BF"/>
            <w:noWrap/>
            <w:vAlign w:val="center"/>
          </w:tcPr>
          <w:p w14:paraId="0CD6E43B" w14:textId="4153148F" w:rsidR="00C51466" w:rsidRPr="00253405" w:rsidRDefault="00C51466" w:rsidP="0013153C">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248" w:author="Shirley Pon" w:date="2023-05-15T12:08:00Z"/>
                <w:rFonts w:cs="Arial"/>
                <w:b/>
                <w:bCs/>
                <w:color w:val="FFFFFF" w:themeColor="background1"/>
                <w:sz w:val="20"/>
                <w:szCs w:val="20"/>
              </w:rPr>
            </w:pPr>
            <w:ins w:id="249" w:author="Shirley Pon" w:date="2023-05-15T12:08:00Z">
              <w:r w:rsidRPr="00253405">
                <w:rPr>
                  <w:rFonts w:cs="Arial"/>
                  <w:b/>
                  <w:bCs/>
                  <w:color w:val="FFFFFF" w:themeColor="background1"/>
                  <w:sz w:val="20"/>
                  <w:szCs w:val="20"/>
                </w:rPr>
                <w:t>$0.144</w:t>
              </w:r>
            </w:ins>
          </w:p>
          <w:p w14:paraId="4826E131" w14:textId="22ACB212" w:rsidR="00431824" w:rsidRPr="00253405" w:rsidDel="00781678" w:rsidRDefault="00C51466" w:rsidP="0013153C">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del w:id="250" w:author="Shirley Pon" w:date="2023-05-14T22:12:00Z"/>
                <w:rFonts w:cs="Arial"/>
                <w:b/>
                <w:bCs/>
                <w:color w:val="FFFFFF" w:themeColor="background1"/>
                <w:sz w:val="20"/>
                <w:szCs w:val="20"/>
              </w:rPr>
            </w:pPr>
            <w:ins w:id="251" w:author="Shirley Pon" w:date="2023-05-15T12:08:00Z">
              <w:r w:rsidRPr="00633E47">
                <w:rPr>
                  <w:rFonts w:cs="Arial"/>
                  <w:b/>
                  <w:bCs/>
                  <w:color w:val="FFFFFF" w:themeColor="background1"/>
                  <w:sz w:val="18"/>
                  <w:szCs w:val="18"/>
                </w:rPr>
                <w:t>($0.121, $0.167)</w:t>
              </w:r>
              <w:r w:rsidRPr="00253405">
                <w:rPr>
                  <w:rFonts w:cs="Arial"/>
                  <w:b/>
                  <w:bCs/>
                  <w:color w:val="FFFFFF" w:themeColor="background1"/>
                  <w:sz w:val="20"/>
                  <w:szCs w:val="20"/>
                </w:rPr>
                <w:t xml:space="preserve"> </w:t>
              </w:r>
            </w:ins>
            <w:r w:rsidR="00633E47">
              <w:rPr>
                <w:rFonts w:cs="Arial"/>
                <w:b/>
                <w:bCs/>
                <w:color w:val="FFFFFF" w:themeColor="background1"/>
                <w:sz w:val="20"/>
                <w:szCs w:val="20"/>
              </w:rPr>
              <w:br/>
            </w:r>
            <w:r w:rsidR="00431824" w:rsidRPr="00253405" w:rsidDel="00781678">
              <w:rPr>
                <w:rFonts w:cs="Arial"/>
                <w:b/>
                <w:bCs/>
                <w:color w:val="FFFFFF" w:themeColor="background1"/>
                <w:sz w:val="20"/>
                <w:szCs w:val="20"/>
              </w:rPr>
              <w:t>$1,031</w:t>
            </w:r>
          </w:p>
          <w:p w14:paraId="4720CBBA" w14:textId="77DC5AF5" w:rsidR="00431824" w:rsidRPr="00253405" w:rsidRDefault="00431824" w:rsidP="0013153C">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themeColor="background1"/>
                <w:sz w:val="20"/>
                <w:szCs w:val="20"/>
                <w:lang w:bidi="ar-SA"/>
              </w:rPr>
            </w:pPr>
            <w:del w:id="252" w:author="Shirley Pon" w:date="2023-05-14T22:12:00Z">
              <w:r w:rsidRPr="00253405" w:rsidDel="00781678">
                <w:rPr>
                  <w:rFonts w:cs="Arial"/>
                  <w:b/>
                  <w:bCs/>
                  <w:color w:val="FFFFFF" w:themeColor="background1"/>
                  <w:sz w:val="20"/>
                  <w:szCs w:val="20"/>
                </w:rPr>
                <w:delText>($708, $1,354)</w:delText>
              </w:r>
            </w:del>
          </w:p>
        </w:tc>
        <w:tc>
          <w:tcPr>
            <w:tcW w:w="2303" w:type="dxa"/>
            <w:shd w:val="clear" w:color="auto" w:fill="00B45E" w:themeFill="text2" w:themeFillTint="BF"/>
            <w:noWrap/>
            <w:vAlign w:val="center"/>
          </w:tcPr>
          <w:p w14:paraId="432F40D9" w14:textId="1883BD6E" w:rsidR="00C51466" w:rsidRPr="00253405" w:rsidRDefault="00C51466" w:rsidP="0013153C">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253" w:author="Shirley Pon" w:date="2023-05-15T12:08:00Z"/>
                <w:rFonts w:cs="Arial"/>
                <w:b/>
                <w:bCs/>
                <w:color w:val="FFFFFF" w:themeColor="background1"/>
                <w:sz w:val="20"/>
                <w:szCs w:val="20"/>
              </w:rPr>
            </w:pPr>
            <w:ins w:id="254" w:author="Shirley Pon" w:date="2023-05-15T12:08:00Z">
              <w:r w:rsidRPr="00253405">
                <w:rPr>
                  <w:rFonts w:cs="Arial"/>
                  <w:b/>
                  <w:bCs/>
                  <w:color w:val="FFFFFF" w:themeColor="background1"/>
                  <w:sz w:val="20"/>
                  <w:szCs w:val="20"/>
                </w:rPr>
                <w:t>$0.011</w:t>
              </w:r>
            </w:ins>
          </w:p>
          <w:p w14:paraId="71920D37" w14:textId="31774D9C" w:rsidR="00431824" w:rsidRPr="00253405" w:rsidDel="00781678" w:rsidRDefault="00C51466" w:rsidP="0013153C">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del w:id="255" w:author="Shirley Pon" w:date="2023-05-14T22:12:00Z"/>
                <w:rFonts w:cs="Arial"/>
                <w:b/>
                <w:bCs/>
                <w:color w:val="FFFFFF" w:themeColor="background1"/>
                <w:sz w:val="20"/>
                <w:szCs w:val="20"/>
              </w:rPr>
            </w:pPr>
            <w:ins w:id="256" w:author="Shirley Pon" w:date="2023-05-15T12:08:00Z">
              <w:r w:rsidRPr="00633E47">
                <w:rPr>
                  <w:rFonts w:cs="Arial"/>
                  <w:b/>
                  <w:bCs/>
                  <w:color w:val="FFFFFF" w:themeColor="background1"/>
                  <w:sz w:val="18"/>
                  <w:szCs w:val="18"/>
                </w:rPr>
                <w:t>($0.005, $0.017)</w:t>
              </w:r>
              <w:r w:rsidRPr="00253405">
                <w:rPr>
                  <w:rFonts w:cs="Arial"/>
                  <w:b/>
                  <w:bCs/>
                  <w:color w:val="FFFFFF" w:themeColor="background1"/>
                  <w:sz w:val="20"/>
                  <w:szCs w:val="20"/>
                </w:rPr>
                <w:t xml:space="preserve"> </w:t>
              </w:r>
            </w:ins>
            <w:r w:rsidR="005C1AF4">
              <w:rPr>
                <w:rFonts w:cs="Arial"/>
                <w:b/>
                <w:bCs/>
                <w:color w:val="FFFFFF" w:themeColor="background1"/>
                <w:sz w:val="20"/>
                <w:szCs w:val="20"/>
              </w:rPr>
              <w:br/>
            </w:r>
            <w:r w:rsidR="00431824" w:rsidRPr="00253405" w:rsidDel="00781678">
              <w:rPr>
                <w:rFonts w:cs="Arial"/>
                <w:b/>
                <w:bCs/>
                <w:color w:val="FFFFFF" w:themeColor="background1"/>
                <w:sz w:val="20"/>
                <w:szCs w:val="20"/>
              </w:rPr>
              <w:t>$127</w:t>
            </w:r>
          </w:p>
          <w:p w14:paraId="503482E6" w14:textId="23D9E91F" w:rsidR="00431824" w:rsidRPr="00253405" w:rsidRDefault="00431824" w:rsidP="0013153C">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themeColor="background1"/>
                <w:sz w:val="20"/>
                <w:szCs w:val="20"/>
                <w:lang w:bidi="ar-SA"/>
              </w:rPr>
            </w:pPr>
            <w:del w:id="257" w:author="Shirley Pon" w:date="2023-05-14T22:12:00Z">
              <w:r w:rsidRPr="00253405" w:rsidDel="00781678">
                <w:rPr>
                  <w:rFonts w:cs="Arial"/>
                  <w:b/>
                  <w:bCs/>
                  <w:color w:val="FFFFFF" w:themeColor="background1"/>
                  <w:sz w:val="20"/>
                  <w:szCs w:val="20"/>
                </w:rPr>
                <w:delText>(-$11, $265)</w:delText>
              </w:r>
            </w:del>
          </w:p>
        </w:tc>
        <w:tc>
          <w:tcPr>
            <w:tcW w:w="2303" w:type="dxa"/>
            <w:shd w:val="clear" w:color="auto" w:fill="00B45E" w:themeFill="text2" w:themeFillTint="BF"/>
            <w:vAlign w:val="center"/>
          </w:tcPr>
          <w:p w14:paraId="34D78DDD" w14:textId="7B3CC093" w:rsidR="00C51466" w:rsidRPr="00253405" w:rsidRDefault="00C51466" w:rsidP="0013153C">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258" w:author="Shirley Pon" w:date="2023-05-15T12:08:00Z"/>
                <w:rFonts w:cs="Arial"/>
                <w:b/>
                <w:bCs/>
                <w:color w:val="FFFFFF" w:themeColor="background1"/>
                <w:sz w:val="20"/>
                <w:szCs w:val="20"/>
              </w:rPr>
            </w:pPr>
            <w:ins w:id="259" w:author="Shirley Pon" w:date="2023-05-15T12:08:00Z">
              <w:r w:rsidRPr="00253405">
                <w:rPr>
                  <w:rFonts w:cs="Arial"/>
                  <w:b/>
                  <w:bCs/>
                  <w:color w:val="FFFFFF" w:themeColor="background1"/>
                  <w:sz w:val="20"/>
                  <w:szCs w:val="20"/>
                </w:rPr>
                <w:t>$0.158</w:t>
              </w:r>
            </w:ins>
          </w:p>
          <w:p w14:paraId="3B761EFA" w14:textId="7AC00D9F" w:rsidR="00431824" w:rsidRPr="00633E47" w:rsidRDefault="00C51466" w:rsidP="0013153C">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 w:val="18"/>
                <w:szCs w:val="18"/>
              </w:rPr>
            </w:pPr>
            <w:ins w:id="260" w:author="Shirley Pon" w:date="2023-05-15T12:08:00Z">
              <w:r w:rsidRPr="00633E47">
                <w:rPr>
                  <w:rFonts w:cs="Arial"/>
                  <w:b/>
                  <w:bCs/>
                  <w:color w:val="FFFFFF" w:themeColor="background1"/>
                  <w:sz w:val="18"/>
                  <w:szCs w:val="18"/>
                </w:rPr>
                <w:t>($0.135, $0.180)</w:t>
              </w:r>
            </w:ins>
          </w:p>
        </w:tc>
      </w:tr>
    </w:tbl>
    <w:p w14:paraId="46BC7DCF" w14:textId="7F4A4D09" w:rsidR="00D57965" w:rsidRPr="005045DA" w:rsidRDefault="001E2C17" w:rsidP="005045DA">
      <w:pPr>
        <w:pStyle w:val="Normalaftertable"/>
        <w:spacing w:before="60" w:after="0"/>
        <w:jc w:val="left"/>
        <w:rPr>
          <w:ins w:id="261" w:author="Shirley Pon" w:date="2023-05-15T12:47:00Z"/>
          <w:sz w:val="18"/>
          <w:szCs w:val="18"/>
        </w:rPr>
      </w:pPr>
      <w:r w:rsidRPr="005045DA">
        <w:rPr>
          <w:sz w:val="18"/>
          <w:szCs w:val="18"/>
          <w:vertAlign w:val="superscript"/>
        </w:rPr>
        <w:t>1</w:t>
      </w:r>
      <w:r w:rsidR="00783368" w:rsidRPr="005045DA">
        <w:rPr>
          <w:sz w:val="18"/>
          <w:szCs w:val="18"/>
        </w:rPr>
        <w:t xml:space="preserve"> </w:t>
      </w:r>
      <w:r w:rsidRPr="005045DA">
        <w:rPr>
          <w:sz w:val="18"/>
          <w:szCs w:val="18"/>
        </w:rPr>
        <w:t xml:space="preserve">NEIs are for participants who received incentives for </w:t>
      </w:r>
      <w:r w:rsidR="00C44B0E" w:rsidRPr="005045DA">
        <w:rPr>
          <w:rFonts w:cs="Arial"/>
          <w:sz w:val="18"/>
          <w:szCs w:val="18"/>
        </w:rPr>
        <w:t>lighting</w:t>
      </w:r>
      <w:ins w:id="262" w:author="Shirley Pon" w:date="2023-05-14T22:12:00Z">
        <w:r w:rsidR="00781678" w:rsidRPr="005045DA">
          <w:rPr>
            <w:rFonts w:cs="Arial"/>
            <w:sz w:val="18"/>
            <w:szCs w:val="18"/>
          </w:rPr>
          <w:t xml:space="preserve"> and/or </w:t>
        </w:r>
      </w:ins>
      <w:del w:id="263" w:author="Shirley Pon" w:date="2023-05-14T22:12:00Z">
        <w:r w:rsidR="00351C46" w:rsidRPr="005045DA" w:rsidDel="00781678">
          <w:rPr>
            <w:rFonts w:cs="Arial"/>
            <w:sz w:val="18"/>
            <w:szCs w:val="18"/>
          </w:rPr>
          <w:delText xml:space="preserve">, </w:delText>
        </w:r>
      </w:del>
      <w:r w:rsidR="00351C46" w:rsidRPr="005045DA">
        <w:rPr>
          <w:rFonts w:cs="Arial"/>
          <w:sz w:val="18"/>
          <w:szCs w:val="18"/>
        </w:rPr>
        <w:t>lighting controls</w:t>
      </w:r>
      <w:ins w:id="264" w:author="Shirley Pon" w:date="2023-05-14T22:12:00Z">
        <w:r w:rsidR="00781678" w:rsidRPr="005045DA">
          <w:rPr>
            <w:rFonts w:cs="Arial"/>
            <w:sz w:val="18"/>
            <w:szCs w:val="18"/>
          </w:rPr>
          <w:t xml:space="preserve"> </w:t>
        </w:r>
      </w:ins>
      <w:del w:id="265" w:author="Shirley Pon" w:date="2023-05-14T22:12:00Z">
        <w:r w:rsidR="00351C46" w:rsidRPr="005045DA" w:rsidDel="00781678">
          <w:rPr>
            <w:rFonts w:cs="Arial"/>
            <w:sz w:val="18"/>
            <w:szCs w:val="18"/>
          </w:rPr>
          <w:delText>,</w:delText>
        </w:r>
        <w:r w:rsidR="00C44B0E" w:rsidRPr="005045DA" w:rsidDel="00781678">
          <w:rPr>
            <w:rFonts w:cs="Arial"/>
            <w:sz w:val="18"/>
            <w:szCs w:val="18"/>
          </w:rPr>
          <w:delText xml:space="preserve"> and/or </w:delText>
        </w:r>
      </w:del>
      <w:del w:id="266" w:author="Shirley Pon" w:date="2023-05-14T21:25:00Z">
        <w:r w:rsidR="00351C46" w:rsidRPr="005045DA" w:rsidDel="00E26E40">
          <w:rPr>
            <w:rFonts w:cs="Arial"/>
            <w:sz w:val="18"/>
            <w:szCs w:val="18"/>
          </w:rPr>
          <w:delText xml:space="preserve">other </w:delText>
        </w:r>
      </w:del>
      <w:del w:id="267" w:author="Shirley Pon" w:date="2023-05-14T22:12:00Z">
        <w:r w:rsidR="00C44B0E" w:rsidRPr="005045DA" w:rsidDel="00781678">
          <w:rPr>
            <w:rFonts w:cs="Arial"/>
            <w:sz w:val="18"/>
            <w:szCs w:val="18"/>
          </w:rPr>
          <w:delText xml:space="preserve">non-lighting </w:delText>
        </w:r>
      </w:del>
      <w:r w:rsidRPr="005045DA">
        <w:rPr>
          <w:sz w:val="18"/>
          <w:szCs w:val="18"/>
        </w:rPr>
        <w:t>through the program</w:t>
      </w:r>
      <w:r w:rsidR="001D3A8E" w:rsidRPr="005045DA">
        <w:rPr>
          <w:sz w:val="18"/>
          <w:szCs w:val="18"/>
        </w:rPr>
        <w:t>.</w:t>
      </w:r>
    </w:p>
    <w:p w14:paraId="55949A86" w14:textId="26FABBD8" w:rsidR="00F26A0D" w:rsidRPr="00F26A0D" w:rsidRDefault="00F26A0D" w:rsidP="003A0990">
      <w:pPr>
        <w:keepNext/>
        <w:keepLines/>
        <w:tabs>
          <w:tab w:val="left" w:pos="810"/>
        </w:tabs>
        <w:contextualSpacing/>
        <w:rPr>
          <w:sz w:val="18"/>
          <w:szCs w:val="18"/>
        </w:rPr>
      </w:pPr>
      <w:ins w:id="268" w:author="Shirley Pon" w:date="2023-05-15T12:47:00Z">
        <w:r>
          <w:rPr>
            <w:sz w:val="18"/>
            <w:szCs w:val="18"/>
            <w:vertAlign w:val="superscript"/>
          </w:rPr>
          <w:t xml:space="preserve">2 </w:t>
        </w:r>
      </w:ins>
      <w:r w:rsidR="00BA0154" w:rsidRPr="00BA0154">
        <w:rPr>
          <w:rStyle w:val="CrossrefChar0"/>
          <w:sz w:val="18"/>
          <w:szCs w:val="18"/>
          <w:highlight w:val="cyan"/>
        </w:rPr>
        <w:fldChar w:fldCharType="begin"/>
      </w:r>
      <w:r w:rsidR="00BA0154" w:rsidRPr="00BA0154">
        <w:rPr>
          <w:rStyle w:val="CrossrefChar0"/>
          <w:sz w:val="18"/>
          <w:szCs w:val="18"/>
        </w:rPr>
        <w:instrText xml:space="preserve"> REF _Ref135056351 \h </w:instrText>
      </w:r>
      <w:r w:rsidR="00BA0154" w:rsidRPr="00BA0154">
        <w:rPr>
          <w:rStyle w:val="CrossrefChar0"/>
          <w:sz w:val="18"/>
          <w:szCs w:val="18"/>
          <w:highlight w:val="cyan"/>
        </w:rPr>
        <w:instrText xml:space="preserve"> \* MERGEFORMAT </w:instrText>
      </w:r>
      <w:r w:rsidR="00BA0154" w:rsidRPr="00BA0154">
        <w:rPr>
          <w:rStyle w:val="CrossrefChar0"/>
          <w:sz w:val="18"/>
          <w:szCs w:val="18"/>
          <w:highlight w:val="cyan"/>
        </w:rPr>
      </w:r>
      <w:r w:rsidR="00BA0154" w:rsidRPr="00BA0154">
        <w:rPr>
          <w:rStyle w:val="CrossrefChar0"/>
          <w:sz w:val="18"/>
          <w:szCs w:val="18"/>
          <w:highlight w:val="cyan"/>
        </w:rPr>
        <w:fldChar w:fldCharType="separate"/>
      </w:r>
      <w:r w:rsidR="003D63F9" w:rsidRPr="003D63F9">
        <w:rPr>
          <w:rStyle w:val="CrossrefChar0"/>
          <w:rFonts w:hint="eastAsia"/>
          <w:sz w:val="18"/>
          <w:szCs w:val="18"/>
        </w:rPr>
        <w:t>Table 5</w:t>
      </w:r>
      <w:r w:rsidR="00BA0154" w:rsidRPr="00BA0154">
        <w:rPr>
          <w:rStyle w:val="CrossrefChar0"/>
          <w:sz w:val="18"/>
          <w:szCs w:val="18"/>
          <w:highlight w:val="cyan"/>
        </w:rPr>
        <w:fldChar w:fldCharType="end"/>
      </w:r>
      <w:r w:rsidR="003225BC">
        <w:rPr>
          <w:rStyle w:val="CrossrefChar0"/>
          <w:sz w:val="18"/>
          <w:szCs w:val="18"/>
        </w:rPr>
        <w:t xml:space="preserve"> </w:t>
      </w:r>
      <w:ins w:id="269" w:author="Shirley Pon" w:date="2023-05-15T12:47:00Z">
        <w:r>
          <w:rPr>
            <w:sz w:val="18"/>
            <w:szCs w:val="18"/>
          </w:rPr>
          <w:t xml:space="preserve">reports the </w:t>
        </w:r>
      </w:ins>
      <w:ins w:id="270" w:author="Shirley Pon" w:date="2023-05-15T12:48:00Z">
        <w:r>
          <w:rPr>
            <w:sz w:val="18"/>
            <w:szCs w:val="18"/>
          </w:rPr>
          <w:t>monetized NEI results of this study with 90% confidence intervals.</w:t>
        </w:r>
      </w:ins>
    </w:p>
    <w:p w14:paraId="08AD0379" w14:textId="77777777" w:rsidR="003A5FE2" w:rsidRDefault="003A5FE2" w:rsidP="005045DA">
      <w:pPr>
        <w:keepNext/>
        <w:keepLines/>
        <w:contextualSpacing/>
        <w:jc w:val="left"/>
        <w:rPr>
          <w:del w:id="271" w:author="Shirley Pon" w:date="2023-05-15T12:46:00Z"/>
          <w:rFonts w:cs="Arial"/>
          <w:sz w:val="18"/>
          <w:szCs w:val="18"/>
        </w:rPr>
      </w:pPr>
      <w:del w:id="272" w:author="Shirley Pon" w:date="2023-05-15T12:46:00Z">
        <w:r w:rsidRPr="009F3063">
          <w:rPr>
            <w:rFonts w:cs="Arial"/>
            <w:sz w:val="18"/>
            <w:szCs w:val="18"/>
            <w:vertAlign w:val="superscript"/>
          </w:rPr>
          <w:delText xml:space="preserve">2 </w:delText>
        </w:r>
        <w:r w:rsidRPr="009F3063">
          <w:rPr>
            <w:rFonts w:cs="Arial"/>
            <w:sz w:val="18"/>
            <w:szCs w:val="18"/>
          </w:rPr>
          <w:delText>90% confidence intervals in parentheses</w:delText>
        </w:r>
      </w:del>
    </w:p>
    <w:p w14:paraId="018A5BD0" w14:textId="77777777" w:rsidR="003A5FE2" w:rsidRDefault="003A5FE2" w:rsidP="00111F88">
      <w:pPr>
        <w:keepNext/>
        <w:keepLines/>
        <w:rPr>
          <w:sz w:val="18"/>
          <w:szCs w:val="18"/>
        </w:rPr>
      </w:pPr>
    </w:p>
    <w:p w14:paraId="4DEFC521" w14:textId="77777777" w:rsidR="005045DA" w:rsidRDefault="005045DA" w:rsidP="00111F88">
      <w:pPr>
        <w:keepNext/>
        <w:keepLines/>
        <w:rPr>
          <w:sz w:val="18"/>
          <w:szCs w:val="18"/>
        </w:rPr>
        <w:sectPr w:rsidR="005045DA" w:rsidSect="000E6885">
          <w:pgSz w:w="12240" w:h="15840"/>
          <w:pgMar w:top="1440" w:right="1440" w:bottom="1440" w:left="1440" w:header="0" w:footer="0" w:gutter="0"/>
          <w:pgNumType w:start="1"/>
          <w:cols w:space="720"/>
          <w:titlePg/>
          <w:docGrid w:linePitch="299"/>
        </w:sectPr>
      </w:pPr>
    </w:p>
    <w:p w14:paraId="4FB83BB5" w14:textId="55D2D5F1" w:rsidR="00D40AE1" w:rsidRPr="00D8436D" w:rsidRDefault="000E1C04" w:rsidP="00B8474E">
      <w:pPr>
        <w:pStyle w:val="Heading1"/>
        <w:rPr>
          <w:rFonts w:hint="eastAsia"/>
        </w:rPr>
      </w:pPr>
      <w:bookmarkStart w:id="273" w:name="_Toc135053366"/>
      <w:bookmarkStart w:id="274" w:name="_Toc135056445"/>
      <w:bookmarkStart w:id="275" w:name="_Toc135077423"/>
      <w:r w:rsidRPr="00D8436D">
        <w:lastRenderedPageBreak/>
        <w:t>Methodology</w:t>
      </w:r>
      <w:bookmarkEnd w:id="273"/>
      <w:bookmarkEnd w:id="274"/>
      <w:bookmarkEnd w:id="275"/>
    </w:p>
    <w:p w14:paraId="5B3E47DF" w14:textId="698543D5" w:rsidR="003A627C" w:rsidRPr="00D8436D" w:rsidRDefault="003A627C" w:rsidP="00D85241">
      <w:pPr>
        <w:pStyle w:val="Heading2"/>
        <w:rPr>
          <w:rFonts w:hint="eastAsia"/>
        </w:rPr>
      </w:pPr>
      <w:bookmarkStart w:id="276" w:name="_Toc109809135"/>
      <w:bookmarkStart w:id="277" w:name="_Toc109811709"/>
      <w:bookmarkStart w:id="278" w:name="_Toc109809136"/>
      <w:bookmarkStart w:id="279" w:name="_Toc109811710"/>
      <w:bookmarkStart w:id="280" w:name="_Toc109809137"/>
      <w:bookmarkStart w:id="281" w:name="_Toc109811711"/>
      <w:bookmarkStart w:id="282" w:name="_Toc109809138"/>
      <w:bookmarkStart w:id="283" w:name="_Toc109811712"/>
      <w:bookmarkStart w:id="284" w:name="_Toc109809139"/>
      <w:bookmarkStart w:id="285" w:name="_Toc109811713"/>
      <w:bookmarkStart w:id="286" w:name="_Toc109809140"/>
      <w:bookmarkStart w:id="287" w:name="_Toc109811714"/>
      <w:bookmarkStart w:id="288" w:name="_Toc109811754"/>
      <w:bookmarkStart w:id="289" w:name="_Toc135053367"/>
      <w:bookmarkStart w:id="290" w:name="_Toc135056446"/>
      <w:bookmarkStart w:id="291" w:name="_Toc135077424"/>
      <w:bookmarkEnd w:id="276"/>
      <w:bookmarkEnd w:id="277"/>
      <w:bookmarkEnd w:id="278"/>
      <w:bookmarkEnd w:id="279"/>
      <w:bookmarkEnd w:id="280"/>
      <w:bookmarkEnd w:id="281"/>
      <w:bookmarkEnd w:id="282"/>
      <w:bookmarkEnd w:id="283"/>
      <w:bookmarkEnd w:id="284"/>
      <w:bookmarkEnd w:id="285"/>
      <w:bookmarkEnd w:id="286"/>
      <w:bookmarkEnd w:id="287"/>
      <w:bookmarkEnd w:id="288"/>
      <w:r w:rsidRPr="00D8436D">
        <w:t>Participant End-user Surveys</w:t>
      </w:r>
      <w:bookmarkEnd w:id="289"/>
      <w:bookmarkEnd w:id="290"/>
      <w:bookmarkEnd w:id="291"/>
    </w:p>
    <w:p w14:paraId="5DC20B54" w14:textId="6C2F39F7" w:rsidR="009043A1" w:rsidRDefault="003517D8" w:rsidP="000861B6">
      <w:pPr>
        <w:rPr>
          <w:lang w:bidi="ar-SA"/>
        </w:rPr>
      </w:pPr>
      <w:r>
        <w:t>This study</w:t>
      </w:r>
      <w:r w:rsidR="00ED3C67">
        <w:t xml:space="preserve"> </w:t>
      </w:r>
      <w:r w:rsidR="00ED3C67" w:rsidRPr="00D8436D">
        <w:rPr>
          <w:lang w:bidi="ar-SA"/>
        </w:rPr>
        <w:t>conducted primary data collection via web surveys</w:t>
      </w:r>
      <w:r>
        <w:t xml:space="preserve"> </w:t>
      </w:r>
      <w:r w:rsidR="00363285">
        <w:t xml:space="preserve">from </w:t>
      </w:r>
      <w:r w:rsidR="00850D8A">
        <w:t>SBEA</w:t>
      </w:r>
      <w:r>
        <w:t xml:space="preserve"> program </w:t>
      </w:r>
      <w:r w:rsidR="006C1021">
        <w:t>participant end-users</w:t>
      </w:r>
      <w:r w:rsidR="00E471FC">
        <w:t xml:space="preserve"> </w:t>
      </w:r>
      <w:r w:rsidR="006C1021" w:rsidRPr="00D8436D">
        <w:t xml:space="preserve">to </w:t>
      </w:r>
      <w:r w:rsidR="00E471FC">
        <w:t>quantify</w:t>
      </w:r>
      <w:r w:rsidR="006C1021" w:rsidRPr="00D8436D">
        <w:t xml:space="preserve"> NEIs </w:t>
      </w:r>
      <w:r w:rsidR="00E471FC">
        <w:t>associated with</w:t>
      </w:r>
      <w:r w:rsidR="006C1021" w:rsidRPr="00D8436D">
        <w:t xml:space="preserve"> </w:t>
      </w:r>
      <w:r w:rsidR="005E38F7">
        <w:t xml:space="preserve">lighting, lighting controls, and </w:t>
      </w:r>
      <w:del w:id="292" w:author="Shirley Pon" w:date="2023-05-14T21:24:00Z">
        <w:r w:rsidR="005E38F7" w:rsidDel="00E26E40">
          <w:delText xml:space="preserve">other </w:delText>
        </w:r>
      </w:del>
      <w:r w:rsidR="00695077">
        <w:t>non-lighting (</w:t>
      </w:r>
      <w:r w:rsidR="00850D8A">
        <w:t xml:space="preserve">heating and cooling, water heating, </w:t>
      </w:r>
      <w:r w:rsidR="00695077">
        <w:t xml:space="preserve">refrigeration) measures </w:t>
      </w:r>
      <w:r w:rsidR="00E471FC">
        <w:t>in Connecticut</w:t>
      </w:r>
      <w:ins w:id="293" w:author="Shirley Pon" w:date="2023-05-15T08:56:00Z">
        <w:r w:rsidR="00CF329F">
          <w:t xml:space="preserve"> from 2019 to 2021</w:t>
        </w:r>
      </w:ins>
      <w:r w:rsidR="006C1021">
        <w:t>.</w:t>
      </w:r>
      <w:r w:rsidR="006C1021" w:rsidRPr="00D8436D">
        <w:rPr>
          <w:lang w:bidi="ar-SA"/>
        </w:rPr>
        <w:t xml:space="preserve"> See </w:t>
      </w:r>
      <w:r w:rsidR="006C1021" w:rsidRPr="00D8436D">
        <w:rPr>
          <w:rStyle w:val="CrossrefChar0"/>
          <w:rFonts w:hint="eastAsia"/>
        </w:rPr>
        <w:t xml:space="preserve">Appendix </w:t>
      </w:r>
      <w:r w:rsidR="006C1021" w:rsidRPr="00D8436D">
        <w:rPr>
          <w:rStyle w:val="CrossrefChar0"/>
        </w:rPr>
        <w:fldChar w:fldCharType="begin"/>
      </w:r>
      <w:r w:rsidR="006C1021" w:rsidRPr="00D8436D">
        <w:rPr>
          <w:rStyle w:val="CrossrefChar0"/>
          <w:rFonts w:hint="eastAsia"/>
        </w:rPr>
        <w:instrText xml:space="preserve"> REF _Ref109811432 \r \h </w:instrText>
      </w:r>
      <w:r w:rsidR="006C1021" w:rsidRPr="00D8436D">
        <w:rPr>
          <w:rStyle w:val="CrossrefChar0"/>
        </w:rPr>
        <w:instrText xml:space="preserve"> \* MERGEFORMAT </w:instrText>
      </w:r>
      <w:r w:rsidR="006C1021" w:rsidRPr="00D8436D">
        <w:rPr>
          <w:rStyle w:val="CrossrefChar0"/>
        </w:rPr>
      </w:r>
      <w:r w:rsidR="006C1021" w:rsidRPr="00D8436D">
        <w:rPr>
          <w:rStyle w:val="CrossrefChar0"/>
        </w:rPr>
        <w:fldChar w:fldCharType="separate"/>
      </w:r>
      <w:r w:rsidR="003D63F9">
        <w:rPr>
          <w:rStyle w:val="CrossrefChar0"/>
        </w:rPr>
        <w:t>A.1</w:t>
      </w:r>
      <w:r w:rsidR="006C1021" w:rsidRPr="00D8436D">
        <w:rPr>
          <w:rStyle w:val="CrossrefChar0"/>
        </w:rPr>
        <w:fldChar w:fldCharType="end"/>
      </w:r>
      <w:r w:rsidR="006C1021" w:rsidRPr="00D8436D">
        <w:rPr>
          <w:lang w:bidi="ar-SA"/>
        </w:rPr>
        <w:t xml:space="preserve"> for additional details on the methodology and the targets and achieved completes for this research task.</w:t>
      </w:r>
    </w:p>
    <w:p w14:paraId="62303A00" w14:textId="2A891CC4" w:rsidR="0056320E" w:rsidRPr="007C4205" w:rsidRDefault="0056320E" w:rsidP="0056320E">
      <w:pPr>
        <w:pStyle w:val="Heading2"/>
        <w:rPr>
          <w:rFonts w:hint="eastAsia"/>
        </w:rPr>
      </w:pPr>
      <w:bookmarkStart w:id="294" w:name="_Toc135053368"/>
      <w:bookmarkStart w:id="295" w:name="_Toc135056447"/>
      <w:bookmarkStart w:id="296" w:name="_Toc135077425"/>
      <w:r w:rsidRPr="007C4205">
        <w:t>Identifying NEIs</w:t>
      </w:r>
      <w:bookmarkEnd w:id="294"/>
      <w:bookmarkEnd w:id="295"/>
      <w:bookmarkEnd w:id="296"/>
    </w:p>
    <w:p w14:paraId="6F6F9586" w14:textId="77777777" w:rsidR="007B1533" w:rsidRDefault="0056320E" w:rsidP="008A78AB">
      <w:pPr>
        <w:rPr>
          <w:lang w:bidi="ar-SA"/>
        </w:rPr>
      </w:pPr>
      <w:r w:rsidRPr="007C4205">
        <w:rPr>
          <w:lang w:bidi="ar-SA"/>
        </w:rPr>
        <w:t xml:space="preserve">This study identified specific NEIs to be quantified for </w:t>
      </w:r>
      <w:r w:rsidR="0011629F" w:rsidRPr="007C4205">
        <w:rPr>
          <w:lang w:bidi="ar-SA"/>
        </w:rPr>
        <w:t>lighting</w:t>
      </w:r>
      <w:r w:rsidR="005E38F7">
        <w:rPr>
          <w:lang w:bidi="ar-SA"/>
        </w:rPr>
        <w:t>, lighting controls,</w:t>
      </w:r>
      <w:r w:rsidR="00357A8D">
        <w:rPr>
          <w:rStyle w:val="FootnoteReference"/>
          <w:lang w:bidi="ar-SA"/>
        </w:rPr>
        <w:footnoteReference w:id="8"/>
      </w:r>
      <w:r w:rsidR="007C4205" w:rsidRPr="007C4205">
        <w:rPr>
          <w:lang w:bidi="ar-SA"/>
        </w:rPr>
        <w:t xml:space="preserve"> and non-lighting measure</w:t>
      </w:r>
      <w:r w:rsidRPr="007C4205">
        <w:rPr>
          <w:lang w:bidi="ar-SA"/>
        </w:rPr>
        <w:t xml:space="preserve"> scenarios. </w:t>
      </w:r>
      <w:r w:rsidR="007B1533">
        <w:rPr>
          <w:lang w:bidi="ar-SA"/>
        </w:rPr>
        <w:t>NEIs for these measures have been studied in the past and there exists well established literature for C&amp;I NEI</w:t>
      </w:r>
      <w:r w:rsidR="007B1533" w:rsidRPr="00604809">
        <w:rPr>
          <w:lang w:bidi="ar-SA"/>
        </w:rPr>
        <w:t>. Some of the literature used to identify NEIs for the study include:</w:t>
      </w:r>
      <w:r w:rsidR="007B1533">
        <w:rPr>
          <w:lang w:bidi="ar-SA"/>
        </w:rPr>
        <w:t xml:space="preserve"> </w:t>
      </w:r>
    </w:p>
    <w:p w14:paraId="6D21D9E2" w14:textId="222FDF3F" w:rsidR="0050321C" w:rsidRDefault="00580776" w:rsidP="00BD2926">
      <w:pPr>
        <w:pStyle w:val="ListParagraph"/>
        <w:numPr>
          <w:ilvl w:val="0"/>
          <w:numId w:val="62"/>
        </w:numPr>
        <w:rPr>
          <w:lang w:bidi="ar-SA"/>
        </w:rPr>
      </w:pPr>
      <w:r w:rsidRPr="00580776">
        <w:rPr>
          <w:lang w:bidi="ar-SA"/>
        </w:rPr>
        <w:t xml:space="preserve">Skumatz, Lisa A. 2015. Estimating Participant Non-Energy Benefits </w:t>
      </w:r>
      <w:proofErr w:type="gramStart"/>
      <w:r w:rsidRPr="00580776">
        <w:rPr>
          <w:lang w:bidi="ar-SA"/>
        </w:rPr>
        <w:t>For</w:t>
      </w:r>
      <w:proofErr w:type="gramEnd"/>
      <w:r w:rsidRPr="00580776">
        <w:rPr>
          <w:lang w:bidi="ar-SA"/>
        </w:rPr>
        <w:t xml:space="preserve"> Households and Businesses: SERA Approach</w:t>
      </w:r>
    </w:p>
    <w:p w14:paraId="50BB55C1" w14:textId="5CE115F7" w:rsidR="00654273" w:rsidRDefault="00654273" w:rsidP="00BD2926">
      <w:pPr>
        <w:pStyle w:val="ListParagraph"/>
        <w:numPr>
          <w:ilvl w:val="0"/>
          <w:numId w:val="62"/>
        </w:numPr>
        <w:rPr>
          <w:lang w:bidi="ar-SA"/>
        </w:rPr>
      </w:pPr>
      <w:r>
        <w:rPr>
          <w:lang w:bidi="ar-SA"/>
        </w:rPr>
        <w:t xml:space="preserve">Apprise. 2018. </w:t>
      </w:r>
      <w:hyperlink r:id="rId34" w:history="1">
        <w:r w:rsidRPr="005E41FA">
          <w:rPr>
            <w:rStyle w:val="Hyperlink"/>
            <w:lang w:bidi="ar-SA"/>
          </w:rPr>
          <w:t>CT Non-Energy Impacts Literature Review</w:t>
        </w:r>
        <w:r w:rsidR="00ED45C0" w:rsidRPr="005E41FA">
          <w:rPr>
            <w:rStyle w:val="Hyperlink"/>
            <w:lang w:bidi="ar-SA"/>
          </w:rPr>
          <w:t xml:space="preserve"> (R1709</w:t>
        </w:r>
        <w:r w:rsidR="00331FB3" w:rsidRPr="005E41FA">
          <w:rPr>
            <w:rStyle w:val="Hyperlink"/>
            <w:lang w:bidi="ar-SA"/>
          </w:rPr>
          <w:t>)</w:t>
        </w:r>
      </w:hyperlink>
    </w:p>
    <w:p w14:paraId="0A322B8D" w14:textId="29620087" w:rsidR="00331FB3" w:rsidRDefault="005E41FA" w:rsidP="00BD2926">
      <w:pPr>
        <w:pStyle w:val="ListParagraph"/>
        <w:numPr>
          <w:ilvl w:val="0"/>
          <w:numId w:val="62"/>
        </w:numPr>
        <w:rPr>
          <w:lang w:bidi="ar-SA"/>
        </w:rPr>
      </w:pPr>
      <w:r>
        <w:rPr>
          <w:lang w:bidi="ar-SA"/>
        </w:rPr>
        <w:t>DNV</w:t>
      </w:r>
      <w:r w:rsidR="00B90EFE" w:rsidRPr="00B90EFE">
        <w:t xml:space="preserve"> </w:t>
      </w:r>
      <w:r w:rsidR="00B90EFE">
        <w:t>K</w:t>
      </w:r>
      <w:r w:rsidR="00B90EFE" w:rsidRPr="00B90EFE">
        <w:rPr>
          <w:lang w:bidi="ar-SA"/>
        </w:rPr>
        <w:t xml:space="preserve">EMA / </w:t>
      </w:r>
      <w:proofErr w:type="spellStart"/>
      <w:r w:rsidR="00B90EFE" w:rsidRPr="00B90EFE">
        <w:rPr>
          <w:lang w:bidi="ar-SA"/>
        </w:rPr>
        <w:t>TetraTech</w:t>
      </w:r>
      <w:proofErr w:type="spellEnd"/>
      <w:r w:rsidR="00B90EFE" w:rsidRPr="00B90EFE">
        <w:rPr>
          <w:lang w:bidi="ar-SA"/>
        </w:rPr>
        <w:t>.</w:t>
      </w:r>
      <w:r w:rsidR="00B90EFE">
        <w:rPr>
          <w:lang w:bidi="ar-SA"/>
        </w:rPr>
        <w:t xml:space="preserve"> 2012</w:t>
      </w:r>
      <w:r w:rsidR="000D33F6">
        <w:rPr>
          <w:lang w:bidi="ar-SA"/>
        </w:rPr>
        <w:t xml:space="preserve">. </w:t>
      </w:r>
      <w:hyperlink r:id="rId35" w:history="1">
        <w:r w:rsidR="00B90EFE" w:rsidRPr="000D33F6">
          <w:rPr>
            <w:rStyle w:val="Hyperlink"/>
            <w:lang w:bidi="ar-SA"/>
          </w:rPr>
          <w:t>Commercial and Industrial Non-Energy Impacts Study</w:t>
        </w:r>
      </w:hyperlink>
    </w:p>
    <w:p w14:paraId="232A1540" w14:textId="51C79A9A" w:rsidR="00355B56" w:rsidRDefault="009A3AED" w:rsidP="008A78AB">
      <w:pPr>
        <w:rPr>
          <w:lang w:bidi="ar-SA"/>
        </w:rPr>
      </w:pPr>
      <w:r w:rsidRPr="009A3AED">
        <w:rPr>
          <w:rStyle w:val="CrossrefChar0"/>
        </w:rPr>
        <w:fldChar w:fldCharType="begin"/>
      </w:r>
      <w:r w:rsidRPr="009A3AED">
        <w:rPr>
          <w:rStyle w:val="CrossrefChar0"/>
        </w:rPr>
        <w:instrText xml:space="preserve"> REF _Ref135051295 \h </w:instrText>
      </w:r>
      <w:r>
        <w:rPr>
          <w:rStyle w:val="CrossrefChar0"/>
        </w:rPr>
        <w:instrText xml:space="preserve"> \* MERGEFORMAT </w:instrText>
      </w:r>
      <w:r w:rsidRPr="009A3AED">
        <w:rPr>
          <w:rStyle w:val="CrossrefChar0"/>
        </w:rPr>
      </w:r>
      <w:r w:rsidRPr="009A3AED">
        <w:rPr>
          <w:rStyle w:val="CrossrefChar0"/>
        </w:rPr>
        <w:fldChar w:fldCharType="separate"/>
      </w:r>
      <w:r w:rsidR="003D63F9" w:rsidRPr="003D63F9">
        <w:rPr>
          <w:rStyle w:val="CrossrefChar0"/>
          <w:rFonts w:hint="eastAsia"/>
        </w:rPr>
        <w:t>Table 4</w:t>
      </w:r>
      <w:r w:rsidRPr="009A3AED">
        <w:rPr>
          <w:rStyle w:val="CrossrefChar0"/>
        </w:rPr>
        <w:fldChar w:fldCharType="end"/>
      </w:r>
      <w:r>
        <w:rPr>
          <w:rStyle w:val="CrossrefChar0"/>
        </w:rPr>
        <w:t xml:space="preserve"> </w:t>
      </w:r>
      <w:r w:rsidR="0011629F">
        <w:rPr>
          <w:lang w:bidi="ar-SA"/>
        </w:rPr>
        <w:t>describes the</w:t>
      </w:r>
      <w:r w:rsidR="0056320E" w:rsidRPr="007C4205">
        <w:rPr>
          <w:lang w:bidi="ar-SA"/>
        </w:rPr>
        <w:t xml:space="preserve"> rationale for the NEIs identified in this study</w:t>
      </w:r>
      <w:r w:rsidR="0011629F">
        <w:rPr>
          <w:lang w:bidi="ar-SA"/>
        </w:rPr>
        <w:t>.</w:t>
      </w:r>
      <w:r w:rsidR="001E3079">
        <w:rPr>
          <w:lang w:bidi="ar-SA"/>
        </w:rPr>
        <w:t xml:space="preserve"> </w:t>
      </w:r>
    </w:p>
    <w:p w14:paraId="63F57AF9" w14:textId="77777777" w:rsidR="00DF7BC3" w:rsidRPr="00D8436D" w:rsidRDefault="00DF7BC3" w:rsidP="00DF7BC3">
      <w:pPr>
        <w:pStyle w:val="Heading2"/>
        <w:tabs>
          <w:tab w:val="left" w:pos="5580"/>
        </w:tabs>
        <w:rPr>
          <w:rFonts w:hint="eastAsia"/>
        </w:rPr>
      </w:pPr>
      <w:bookmarkStart w:id="297" w:name="_Toc135053369"/>
      <w:bookmarkStart w:id="298" w:name="_Toc135056448"/>
      <w:bookmarkStart w:id="299" w:name="_Toc135077426"/>
      <w:r w:rsidRPr="00D8436D">
        <w:t>Quantifying NEIs</w:t>
      </w:r>
      <w:bookmarkEnd w:id="297"/>
      <w:bookmarkEnd w:id="298"/>
      <w:bookmarkEnd w:id="299"/>
    </w:p>
    <w:p w14:paraId="5B7B9EFD" w14:textId="74CD3023" w:rsidR="00DF7BC3" w:rsidRPr="00D8436D" w:rsidRDefault="00DF7BC3" w:rsidP="00DF7BC3">
      <w:r w:rsidRPr="00D8436D">
        <w:t xml:space="preserve">This study uses a contingent valuation approach where respondents are asked to place a value on the NEIs they experience using a labeled magnitude scale </w:t>
      </w:r>
      <w:r w:rsidR="00616C8C">
        <w:t>(</w:t>
      </w:r>
      <w:r w:rsidR="00EE2983">
        <w:t>LMS</w:t>
      </w:r>
      <w:r w:rsidR="00616C8C">
        <w:t xml:space="preserve">) </w:t>
      </w:r>
      <w:r w:rsidRPr="00D8436D">
        <w:t xml:space="preserve">on </w:t>
      </w:r>
      <w:r>
        <w:t xml:space="preserve">non-energy related </w:t>
      </w:r>
      <w:r w:rsidRPr="00D8436D">
        <w:t>impacts</w:t>
      </w:r>
      <w:r w:rsidR="00EE2983">
        <w:t xml:space="preserve"> </w:t>
      </w:r>
      <w:ins w:id="300" w:author="Shirley Pon" w:date="2023-05-15T09:57:00Z">
        <w:r w:rsidR="00EE2983">
          <w:t>(relative valuations)</w:t>
        </w:r>
      </w:ins>
      <w:r>
        <w:t>.</w:t>
      </w:r>
      <w:r w:rsidRPr="00D8436D">
        <w:t xml:space="preserve"> To develop NEI values, the web survey asked survey respondents if the installation had a positive, negative, or no effect on various non-energy related elements in their </w:t>
      </w:r>
      <w:r>
        <w:t>businesses</w:t>
      </w:r>
      <w:r w:rsidRPr="00D8436D">
        <w:t xml:space="preserve"> or properties. </w:t>
      </w:r>
    </w:p>
    <w:p w14:paraId="0A929D6F" w14:textId="2FA161DF" w:rsidR="00EA449F" w:rsidRDefault="00DF7BC3" w:rsidP="008A78AB">
      <w:pPr>
        <w:rPr>
          <w:ins w:id="301" w:author="Shirley Pon" w:date="2023-05-14T22:17:00Z"/>
          <w:sz w:val="18"/>
          <w:szCs w:val="18"/>
        </w:rPr>
      </w:pPr>
      <w:r w:rsidRPr="00D8436D">
        <w:t xml:space="preserve">For any elements where respondents observed positive or negative impacts </w:t>
      </w:r>
      <w:proofErr w:type="gramStart"/>
      <w:r w:rsidRPr="00D8436D">
        <w:t>as a result of</w:t>
      </w:r>
      <w:proofErr w:type="gramEnd"/>
      <w:r w:rsidRPr="00D8436D">
        <w:t xml:space="preserve"> the program, the survey asked</w:t>
      </w:r>
      <w:r w:rsidR="00AC39BF">
        <w:t xml:space="preserve"> respondents to explain </w:t>
      </w:r>
      <w:r w:rsidR="00AC39BF" w:rsidRPr="00AC39BF">
        <w:rPr>
          <w:i/>
          <w:iCs/>
        </w:rPr>
        <w:t>how</w:t>
      </w:r>
      <w:r w:rsidR="00AC39BF">
        <w:t xml:space="preserve"> the measures had positive or negative impacts on the NEIs. </w:t>
      </w:r>
      <w:commentRangeStart w:id="302"/>
      <w:commentRangeStart w:id="303"/>
      <w:r w:rsidR="00AC39BF">
        <w:t>The survey also asked</w:t>
      </w:r>
      <w:r w:rsidRPr="00D8436D">
        <w:t xml:space="preserve"> them to compare the value of that NEI to the energy savings associated with their participation in the </w:t>
      </w:r>
      <w:r>
        <w:t xml:space="preserve">SBEA </w:t>
      </w:r>
      <w:r w:rsidRPr="00D8436D">
        <w:t>program.</w:t>
      </w:r>
      <w:commentRangeEnd w:id="302"/>
      <w:r w:rsidR="004A739B">
        <w:rPr>
          <w:rStyle w:val="CommentReference"/>
        </w:rPr>
        <w:commentReference w:id="302"/>
      </w:r>
      <w:commentRangeEnd w:id="303"/>
      <w:r w:rsidR="005E3F54">
        <w:rPr>
          <w:rStyle w:val="CommentReference"/>
        </w:rPr>
        <w:commentReference w:id="303"/>
      </w:r>
      <w:r w:rsidRPr="00D8436D">
        <w:t xml:space="preserve"> The survey also asked respondents to identify overlapping NEIs to avoid double counting NEI benefits. Furthermore, the survey asked the respondents to consider the net impacts of the NEIs combined. The analysis used these inputs to </w:t>
      </w:r>
      <w:r w:rsidR="00EE2983">
        <w:t xml:space="preserve">adjust for NEI overlap and </w:t>
      </w:r>
      <w:r w:rsidRPr="00D8436D">
        <w:t xml:space="preserve">estimate NEI dollar values. For more a detailed description of the methodology used to </w:t>
      </w:r>
      <w:r w:rsidRPr="008F78C0">
        <w:t xml:space="preserve">calculate NEI values, see Appendix A.2.1 in </w:t>
      </w:r>
      <w:r w:rsidRPr="0090307F">
        <w:rPr>
          <w:i/>
          <w:iCs/>
        </w:rPr>
        <w:t>X1942B Cross-cutting NEI Study – Residential HP &amp; HPWH NEIs</w:t>
      </w:r>
      <w:r w:rsidRPr="008F78C0">
        <w:rPr>
          <w:rStyle w:val="CrossrefChar0"/>
          <w:color w:val="auto"/>
        </w:rPr>
        <w:t>.</w:t>
      </w:r>
      <w:ins w:id="304" w:author="Shirley Pon" w:date="2023-05-15T08:09:00Z">
        <w:r w:rsidR="00F51B35">
          <w:t xml:space="preserve"> This study </w:t>
        </w:r>
      </w:ins>
      <w:ins w:id="305" w:author="Shirley Pon" w:date="2023-05-15T08:10:00Z">
        <w:r w:rsidR="00F51B35">
          <w:t xml:space="preserve">further </w:t>
        </w:r>
      </w:ins>
      <w:ins w:id="306" w:author="Shirley Pon" w:date="2023-05-15T08:09:00Z">
        <w:r w:rsidR="00F51B35">
          <w:t xml:space="preserve">normalizes the NEI dollar values by </w:t>
        </w:r>
      </w:ins>
      <w:ins w:id="307" w:author="Shirley Pon" w:date="2023-05-15T08:10:00Z">
        <w:r w:rsidR="00F51B35">
          <w:t xml:space="preserve">respondent </w:t>
        </w:r>
      </w:ins>
      <w:ins w:id="308" w:author="Shirley Pon" w:date="2023-05-15T08:09:00Z">
        <w:r w:rsidR="00F51B35">
          <w:t>measure</w:t>
        </w:r>
      </w:ins>
      <w:ins w:id="309" w:author="Shirley Pon" w:date="2023-05-15T08:10:00Z">
        <w:r w:rsidR="00F51B35">
          <w:t>-specific</w:t>
        </w:r>
      </w:ins>
      <w:ins w:id="310" w:author="Shirley Pon" w:date="2023-05-15T08:09:00Z">
        <w:r w:rsidR="00F51B35">
          <w:t xml:space="preserve"> savings to </w:t>
        </w:r>
      </w:ins>
      <w:ins w:id="311" w:author="Shirley Pon" w:date="2023-05-15T08:10:00Z">
        <w:r w:rsidR="00F51B35">
          <w:t>obtain annual dollars per kWh.</w:t>
        </w:r>
      </w:ins>
      <w:del w:id="312" w:author="Shirley Pon" w:date="2023-05-15T08:09:00Z">
        <w:r w:rsidRPr="00D8436D" w:rsidDel="00F51B35">
          <w:rPr>
            <w:sz w:val="18"/>
            <w:szCs w:val="18"/>
          </w:rPr>
          <w:delText xml:space="preserve"> </w:delText>
        </w:r>
      </w:del>
    </w:p>
    <w:p w14:paraId="0879CBD3" w14:textId="77777777" w:rsidR="00F51B35" w:rsidRPr="00480FF0" w:rsidRDefault="00F51B35" w:rsidP="00F51B35">
      <w:pPr>
        <w:rPr>
          <w:moveTo w:id="313" w:author="Shirley Pon" w:date="2023-05-15T08:07:00Z"/>
        </w:rPr>
      </w:pPr>
      <w:moveToRangeStart w:id="314" w:author="Shirley Pon" w:date="2023-05-15T08:07:00Z" w:name="move135030467"/>
      <w:moveTo w:id="315" w:author="Shirley Pon" w:date="2023-05-15T08:07:00Z">
        <w:r w:rsidRPr="00A145B9">
          <w:lastRenderedPageBreak/>
          <w:t xml:space="preserve">Survey respondents were presented with information about their estimated savings </w:t>
        </w:r>
        <w:r>
          <w:t>at the start of</w:t>
        </w:r>
        <w:r w:rsidRPr="00A145B9">
          <w:t xml:space="preserve"> the survey. The survey asked respondents to </w:t>
        </w:r>
        <w:r>
          <w:t>confirm the estimate of their energy bill savings associated with the measure installations or indicate whether their bill savings were higher or lower</w:t>
        </w:r>
        <w:r w:rsidRPr="00A145B9">
          <w:t xml:space="preserve">. </w:t>
        </w:r>
        <w:r>
          <w:t>Most respondents were able to either confirm their bill savings (49%) or provide a revised savings value (15%). This suggests</w:t>
        </w:r>
        <w:r w:rsidRPr="00100A67">
          <w:t xml:space="preserve"> that what the </w:t>
        </w:r>
        <w:r>
          <w:t xml:space="preserve">bill savings values </w:t>
        </w:r>
        <w:r w:rsidRPr="00100A67">
          <w:t xml:space="preserve">respondents were thinking </w:t>
        </w:r>
        <w:r>
          <w:t xml:space="preserve">when answering the NEI LMS questions </w:t>
        </w:r>
        <w:r w:rsidRPr="00100A67">
          <w:t xml:space="preserve">were close in value to the bill savings calculated from program-reported savings. </w:t>
        </w:r>
      </w:moveTo>
    </w:p>
    <w:moveToRangeEnd w:id="314"/>
    <w:p w14:paraId="7FDBF498" w14:textId="55F08DB9" w:rsidR="00EA449F" w:rsidDel="00F51B35" w:rsidRDefault="00EA449F" w:rsidP="008A78AB">
      <w:pPr>
        <w:rPr>
          <w:del w:id="316" w:author="Shirley Pon" w:date="2023-05-15T08:07:00Z"/>
          <w:lang w:bidi="ar-SA"/>
        </w:rPr>
      </w:pPr>
    </w:p>
    <w:p w14:paraId="5E0E90B9" w14:textId="77777777" w:rsidR="008A78AB" w:rsidRDefault="008A78AB" w:rsidP="008A78AB">
      <w:pPr>
        <w:rPr>
          <w:lang w:bidi="ar-SA"/>
        </w:rPr>
      </w:pPr>
    </w:p>
    <w:p w14:paraId="1E09DFFF" w14:textId="77777777" w:rsidR="008A78AB" w:rsidRDefault="008A78AB" w:rsidP="008A78AB">
      <w:pPr>
        <w:rPr>
          <w:lang w:bidi="ar-SA"/>
        </w:rPr>
        <w:sectPr w:rsidR="008A78AB" w:rsidSect="005045DA">
          <w:headerReference w:type="default" r:id="rId36"/>
          <w:headerReference w:type="first" r:id="rId37"/>
          <w:pgSz w:w="12240" w:h="15840"/>
          <w:pgMar w:top="1440" w:right="1440" w:bottom="1440" w:left="1440" w:header="0" w:footer="0" w:gutter="0"/>
          <w:cols w:space="720"/>
          <w:titlePg/>
          <w:docGrid w:linePitch="299"/>
        </w:sectPr>
      </w:pPr>
    </w:p>
    <w:p w14:paraId="4BE6B860" w14:textId="42E7A2E1" w:rsidR="0011629F" w:rsidRDefault="00B17507" w:rsidP="0011629F">
      <w:pPr>
        <w:pStyle w:val="Caption"/>
        <w:rPr>
          <w:rFonts w:hint="eastAsia"/>
        </w:rPr>
      </w:pPr>
      <w:bookmarkStart w:id="317" w:name="_Ref135051295"/>
      <w:r>
        <w:rPr>
          <w:rFonts w:hint="eastAsia"/>
        </w:rPr>
        <w:lastRenderedPageBreak/>
        <w:t xml:space="preserve">Table </w:t>
      </w:r>
      <w:r>
        <w:rPr>
          <w:rFonts w:hint="eastAsia"/>
        </w:rPr>
        <w:fldChar w:fldCharType="begin"/>
      </w:r>
      <w:r>
        <w:rPr>
          <w:rFonts w:hint="eastAsia"/>
        </w:rPr>
        <w:instrText xml:space="preserve"> SEQ Table \* ARABIC </w:instrText>
      </w:r>
      <w:r>
        <w:rPr>
          <w:rFonts w:hint="eastAsia"/>
        </w:rPr>
        <w:fldChar w:fldCharType="separate"/>
      </w:r>
      <w:r w:rsidR="003D63F9">
        <w:rPr>
          <w:rFonts w:hint="eastAsia"/>
          <w:noProof/>
        </w:rPr>
        <w:t>4</w:t>
      </w:r>
      <w:r>
        <w:rPr>
          <w:rFonts w:hint="eastAsia"/>
        </w:rPr>
        <w:fldChar w:fldCharType="end"/>
      </w:r>
      <w:bookmarkEnd w:id="317"/>
      <w:r w:rsidR="0011629F">
        <w:t>: NEI Rationale</w:t>
      </w:r>
    </w:p>
    <w:tbl>
      <w:tblPr>
        <w:tblStyle w:val="BodyEven"/>
        <w:tblW w:w="5000" w:type="pct"/>
        <w:tblLook w:val="04A0" w:firstRow="1" w:lastRow="0" w:firstColumn="1" w:lastColumn="0" w:noHBand="0" w:noVBand="1"/>
      </w:tblPr>
      <w:tblGrid>
        <w:gridCol w:w="5"/>
        <w:gridCol w:w="2234"/>
        <w:gridCol w:w="451"/>
        <w:gridCol w:w="200"/>
        <w:gridCol w:w="376"/>
        <w:gridCol w:w="275"/>
        <w:gridCol w:w="301"/>
        <w:gridCol w:w="350"/>
        <w:gridCol w:w="226"/>
        <w:gridCol w:w="425"/>
        <w:gridCol w:w="151"/>
        <w:gridCol w:w="500"/>
        <w:gridCol w:w="76"/>
        <w:gridCol w:w="7390"/>
        <w:gridCol w:w="858"/>
      </w:tblGrid>
      <w:tr w:rsidR="0026474D" w14:paraId="19B076F9" w14:textId="77777777" w:rsidTr="0026474D">
        <w:trPr>
          <w:gridAfter w:val="1"/>
          <w:cnfStyle w:val="100000000000" w:firstRow="1" w:lastRow="0" w:firstColumn="0" w:lastColumn="0" w:oddVBand="0" w:evenVBand="0" w:oddHBand="0" w:evenHBand="0" w:firstRowFirstColumn="0" w:firstRowLastColumn="0" w:lastRowFirstColumn="0" w:lastRowLastColumn="0"/>
          <w:trHeight w:val="1980"/>
          <w:tblHeader/>
        </w:trPr>
        <w:tc>
          <w:tcPr>
            <w:cnfStyle w:val="001000000000" w:firstRow="0" w:lastRow="0" w:firstColumn="1" w:lastColumn="0" w:oddVBand="0" w:evenVBand="0" w:oddHBand="0" w:evenHBand="0" w:firstRowFirstColumn="0" w:firstRowLastColumn="0" w:lastRowFirstColumn="0" w:lastRowLastColumn="0"/>
            <w:tcW w:w="972" w:type="pct"/>
            <w:gridSpan w:val="2"/>
            <w:tcBorders>
              <w:right w:val="single" w:sz="4" w:space="0" w:color="E5E5E5" w:themeColor="accent1" w:themeTint="33"/>
            </w:tcBorders>
            <w:vAlign w:val="center"/>
          </w:tcPr>
          <w:p w14:paraId="1023ED68" w14:textId="416F4561" w:rsidR="008A78AB" w:rsidRPr="000828F5" w:rsidRDefault="00C01BCE" w:rsidP="000828F5">
            <w:pPr>
              <w:spacing w:before="40" w:after="40" w:line="240" w:lineRule="auto"/>
              <w:jc w:val="left"/>
              <w:rPr>
                <w:rFonts w:cs="Arial"/>
                <w:b w:val="0"/>
                <w:bCs/>
                <w:sz w:val="20"/>
                <w:szCs w:val="20"/>
                <w:lang w:bidi="ar-SA"/>
              </w:rPr>
            </w:pPr>
            <w:r w:rsidRPr="000828F5">
              <w:rPr>
                <w:rFonts w:cs="Arial"/>
                <w:bCs/>
                <w:sz w:val="20"/>
                <w:szCs w:val="20"/>
                <w:lang w:bidi="ar-SA"/>
              </w:rPr>
              <w:t>NEI</w:t>
            </w:r>
          </w:p>
        </w:tc>
        <w:tc>
          <w:tcPr>
            <w:tcW w:w="208" w:type="pct"/>
            <w:gridSpan w:val="2"/>
            <w:tcBorders>
              <w:top w:val="single" w:sz="4" w:space="0" w:color="E5E5E5" w:themeColor="accent1" w:themeTint="33"/>
              <w:left w:val="single" w:sz="4" w:space="0" w:color="E5E5E5" w:themeColor="accent1" w:themeTint="33"/>
              <w:right w:val="single" w:sz="4" w:space="0" w:color="E5E5E5" w:themeColor="accent1" w:themeTint="33"/>
            </w:tcBorders>
            <w:textDirection w:val="btLr"/>
            <w:vAlign w:val="center"/>
          </w:tcPr>
          <w:p w14:paraId="4D57579E" w14:textId="0671F87A" w:rsidR="008A78AB" w:rsidRPr="00B12697" w:rsidRDefault="00C01BCE" w:rsidP="004F0B68">
            <w:pPr>
              <w:spacing w:beforeLines="40" w:before="96" w:afterLines="40" w:after="96" w:line="240" w:lineRule="auto"/>
              <w:ind w:left="115" w:right="115"/>
              <w:jc w:val="left"/>
              <w:cnfStyle w:val="100000000000" w:firstRow="1" w:lastRow="0" w:firstColumn="0" w:lastColumn="0" w:oddVBand="0" w:evenVBand="0" w:oddHBand="0" w:evenHBand="0" w:firstRowFirstColumn="0" w:firstRowLastColumn="0" w:lastRowFirstColumn="0" w:lastRowLastColumn="0"/>
              <w:rPr>
                <w:rFonts w:cs="Arial"/>
                <w:b w:val="0"/>
                <w:bCs/>
                <w:sz w:val="20"/>
                <w:szCs w:val="20"/>
                <w:lang w:bidi="ar-SA"/>
              </w:rPr>
            </w:pPr>
            <w:r w:rsidRPr="00B12697">
              <w:rPr>
                <w:rFonts w:cs="Arial"/>
                <w:bCs/>
                <w:sz w:val="20"/>
                <w:szCs w:val="20"/>
                <w:lang w:bidi="ar-SA"/>
              </w:rPr>
              <w:t xml:space="preserve">Heating </w:t>
            </w:r>
            <w:r w:rsidR="009C3A3E" w:rsidRPr="00B12697">
              <w:rPr>
                <w:rFonts w:cs="Arial"/>
                <w:bCs/>
                <w:sz w:val="20"/>
                <w:szCs w:val="20"/>
                <w:lang w:bidi="ar-SA"/>
              </w:rPr>
              <w:t>&amp;</w:t>
            </w:r>
            <w:r w:rsidRPr="00B12697">
              <w:rPr>
                <w:rFonts w:cs="Arial"/>
                <w:bCs/>
                <w:sz w:val="20"/>
                <w:szCs w:val="20"/>
                <w:lang w:bidi="ar-SA"/>
              </w:rPr>
              <w:t xml:space="preserve"> cooling</w:t>
            </w:r>
          </w:p>
        </w:tc>
        <w:tc>
          <w:tcPr>
            <w:tcW w:w="208" w:type="pct"/>
            <w:gridSpan w:val="2"/>
            <w:tcBorders>
              <w:top w:val="single" w:sz="4" w:space="0" w:color="E5E5E5" w:themeColor="accent1" w:themeTint="33"/>
              <w:left w:val="single" w:sz="4" w:space="0" w:color="E5E5E5" w:themeColor="accent1" w:themeTint="33"/>
              <w:right w:val="single" w:sz="4" w:space="0" w:color="E5E5E5" w:themeColor="accent1" w:themeTint="33"/>
            </w:tcBorders>
            <w:textDirection w:val="btLr"/>
            <w:vAlign w:val="center"/>
          </w:tcPr>
          <w:p w14:paraId="2AC92204" w14:textId="6AE441E3" w:rsidR="008A78AB" w:rsidRPr="00B12697" w:rsidRDefault="00C01BCE" w:rsidP="004F0B68">
            <w:pPr>
              <w:spacing w:beforeLines="40" w:before="96" w:afterLines="40" w:after="96" w:line="240" w:lineRule="auto"/>
              <w:ind w:left="115" w:right="115"/>
              <w:jc w:val="left"/>
              <w:cnfStyle w:val="100000000000" w:firstRow="1" w:lastRow="0" w:firstColumn="0" w:lastColumn="0" w:oddVBand="0" w:evenVBand="0" w:oddHBand="0" w:evenHBand="0" w:firstRowFirstColumn="0" w:firstRowLastColumn="0" w:lastRowFirstColumn="0" w:lastRowLastColumn="0"/>
              <w:rPr>
                <w:rFonts w:cs="Arial"/>
                <w:b w:val="0"/>
                <w:bCs/>
                <w:sz w:val="20"/>
                <w:szCs w:val="20"/>
                <w:lang w:bidi="ar-SA"/>
              </w:rPr>
            </w:pPr>
            <w:r w:rsidRPr="00B12697">
              <w:rPr>
                <w:rFonts w:cs="Arial"/>
                <w:bCs/>
                <w:sz w:val="20"/>
                <w:szCs w:val="20"/>
                <w:lang w:bidi="ar-SA"/>
              </w:rPr>
              <w:t>Water heating</w:t>
            </w:r>
          </w:p>
        </w:tc>
        <w:tc>
          <w:tcPr>
            <w:tcW w:w="208" w:type="pct"/>
            <w:gridSpan w:val="2"/>
            <w:tcBorders>
              <w:top w:val="single" w:sz="4" w:space="0" w:color="E5E5E5" w:themeColor="accent1" w:themeTint="33"/>
              <w:left w:val="single" w:sz="4" w:space="0" w:color="E5E5E5" w:themeColor="accent1" w:themeTint="33"/>
              <w:right w:val="single" w:sz="4" w:space="0" w:color="E5E5E5" w:themeColor="accent1" w:themeTint="33"/>
            </w:tcBorders>
            <w:textDirection w:val="btLr"/>
            <w:vAlign w:val="center"/>
          </w:tcPr>
          <w:p w14:paraId="012AB039" w14:textId="1C3000F6" w:rsidR="008A78AB" w:rsidRPr="00B12697" w:rsidRDefault="00C01BCE" w:rsidP="004F0B68">
            <w:pPr>
              <w:spacing w:beforeLines="40" w:before="96" w:afterLines="40" w:after="96" w:line="240" w:lineRule="auto"/>
              <w:ind w:left="115" w:right="115"/>
              <w:jc w:val="left"/>
              <w:cnfStyle w:val="100000000000" w:firstRow="1" w:lastRow="0" w:firstColumn="0" w:lastColumn="0" w:oddVBand="0" w:evenVBand="0" w:oddHBand="0" w:evenHBand="0" w:firstRowFirstColumn="0" w:firstRowLastColumn="0" w:lastRowFirstColumn="0" w:lastRowLastColumn="0"/>
              <w:rPr>
                <w:rFonts w:cs="Arial"/>
                <w:b w:val="0"/>
                <w:bCs/>
                <w:sz w:val="20"/>
                <w:szCs w:val="20"/>
                <w:lang w:bidi="ar-SA"/>
              </w:rPr>
            </w:pPr>
            <w:r w:rsidRPr="00B12697">
              <w:rPr>
                <w:rFonts w:cs="Arial"/>
                <w:bCs/>
                <w:sz w:val="20"/>
                <w:szCs w:val="20"/>
                <w:lang w:bidi="ar-SA"/>
              </w:rPr>
              <w:t>Refrigeration</w:t>
            </w:r>
          </w:p>
        </w:tc>
        <w:tc>
          <w:tcPr>
            <w:tcW w:w="208" w:type="pct"/>
            <w:gridSpan w:val="2"/>
            <w:tcBorders>
              <w:top w:val="single" w:sz="4" w:space="0" w:color="E5E5E5" w:themeColor="accent1" w:themeTint="33"/>
              <w:left w:val="single" w:sz="4" w:space="0" w:color="E5E5E5" w:themeColor="accent1" w:themeTint="33"/>
              <w:right w:val="single" w:sz="4" w:space="0" w:color="E5E5E5" w:themeColor="accent1" w:themeTint="33"/>
            </w:tcBorders>
            <w:textDirection w:val="btLr"/>
            <w:vAlign w:val="center"/>
          </w:tcPr>
          <w:p w14:paraId="5DB73A18" w14:textId="5C29B5F6" w:rsidR="008A78AB" w:rsidRPr="00B12697" w:rsidRDefault="00C01BCE" w:rsidP="004F0B68">
            <w:pPr>
              <w:spacing w:beforeLines="40" w:before="96" w:afterLines="40" w:after="96" w:line="240" w:lineRule="auto"/>
              <w:ind w:left="115" w:right="115"/>
              <w:jc w:val="left"/>
              <w:cnfStyle w:val="100000000000" w:firstRow="1" w:lastRow="0" w:firstColumn="0" w:lastColumn="0" w:oddVBand="0" w:evenVBand="0" w:oddHBand="0" w:evenHBand="0" w:firstRowFirstColumn="0" w:firstRowLastColumn="0" w:lastRowFirstColumn="0" w:lastRowLastColumn="0"/>
              <w:rPr>
                <w:rFonts w:cs="Arial"/>
                <w:b w:val="0"/>
                <w:bCs/>
                <w:sz w:val="20"/>
                <w:szCs w:val="20"/>
                <w:lang w:bidi="ar-SA"/>
              </w:rPr>
            </w:pPr>
            <w:r w:rsidRPr="00B12697">
              <w:rPr>
                <w:rFonts w:cs="Arial"/>
                <w:bCs/>
                <w:sz w:val="20"/>
                <w:szCs w:val="20"/>
                <w:lang w:bidi="ar-SA"/>
              </w:rPr>
              <w:t>Lighting</w:t>
            </w:r>
          </w:p>
        </w:tc>
        <w:tc>
          <w:tcPr>
            <w:tcW w:w="208" w:type="pct"/>
            <w:gridSpan w:val="2"/>
            <w:tcBorders>
              <w:top w:val="single" w:sz="4" w:space="0" w:color="E5E5E5" w:themeColor="accent1" w:themeTint="33"/>
              <w:left w:val="single" w:sz="4" w:space="0" w:color="E5E5E5" w:themeColor="accent1" w:themeTint="33"/>
              <w:right w:val="single" w:sz="4" w:space="0" w:color="E5E5E5" w:themeColor="accent1" w:themeTint="33"/>
            </w:tcBorders>
            <w:textDirection w:val="btLr"/>
            <w:vAlign w:val="center"/>
          </w:tcPr>
          <w:p w14:paraId="593C9E2F" w14:textId="3E9D5795" w:rsidR="008A78AB" w:rsidRPr="00B12697" w:rsidRDefault="00C01BCE" w:rsidP="004F0B68">
            <w:pPr>
              <w:spacing w:beforeLines="40" w:before="96" w:afterLines="40" w:after="96" w:line="240" w:lineRule="auto"/>
              <w:ind w:left="115" w:right="115"/>
              <w:jc w:val="left"/>
              <w:cnfStyle w:val="100000000000" w:firstRow="1" w:lastRow="0" w:firstColumn="0" w:lastColumn="0" w:oddVBand="0" w:evenVBand="0" w:oddHBand="0" w:evenHBand="0" w:firstRowFirstColumn="0" w:firstRowLastColumn="0" w:lastRowFirstColumn="0" w:lastRowLastColumn="0"/>
              <w:rPr>
                <w:rFonts w:cs="Arial"/>
                <w:b w:val="0"/>
                <w:bCs/>
                <w:sz w:val="20"/>
                <w:szCs w:val="20"/>
                <w:lang w:bidi="ar-SA"/>
              </w:rPr>
            </w:pPr>
            <w:r w:rsidRPr="00B12697">
              <w:rPr>
                <w:rFonts w:cs="Arial"/>
                <w:bCs/>
                <w:sz w:val="20"/>
                <w:szCs w:val="20"/>
                <w:lang w:bidi="ar-SA"/>
              </w:rPr>
              <w:t>Lighting Controls</w:t>
            </w:r>
          </w:p>
        </w:tc>
        <w:tc>
          <w:tcPr>
            <w:tcW w:w="2987" w:type="pct"/>
            <w:gridSpan w:val="2"/>
            <w:tcBorders>
              <w:left w:val="single" w:sz="4" w:space="0" w:color="E5E5E5" w:themeColor="accent1" w:themeTint="33"/>
            </w:tcBorders>
            <w:vAlign w:val="center"/>
          </w:tcPr>
          <w:p w14:paraId="058D52DC" w14:textId="287B784C" w:rsidR="008A78AB" w:rsidRPr="000828F5" w:rsidRDefault="00C01BCE" w:rsidP="000828F5">
            <w:pPr>
              <w:spacing w:before="40" w:afterLines="40" w:after="96"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sz w:val="20"/>
                <w:szCs w:val="20"/>
                <w:lang w:bidi="ar-SA"/>
              </w:rPr>
            </w:pPr>
            <w:r w:rsidRPr="000828F5">
              <w:rPr>
                <w:rFonts w:cs="Arial"/>
                <w:bCs/>
                <w:sz w:val="20"/>
                <w:szCs w:val="20"/>
                <w:lang w:bidi="ar-SA"/>
              </w:rPr>
              <w:t>Rationale</w:t>
            </w:r>
          </w:p>
        </w:tc>
      </w:tr>
      <w:tr w:rsidR="00576913" w14:paraId="61987FC2" w14:textId="77777777" w:rsidTr="0026474D">
        <w:trPr>
          <w:gridAfter w:val="1"/>
        </w:trPr>
        <w:tc>
          <w:tcPr>
            <w:cnfStyle w:val="001000000000" w:firstRow="0" w:lastRow="0" w:firstColumn="1" w:lastColumn="0" w:oddVBand="0" w:evenVBand="0" w:oddHBand="0" w:evenHBand="0" w:firstRowFirstColumn="0" w:firstRowLastColumn="0" w:lastRowFirstColumn="0" w:lastRowLastColumn="0"/>
            <w:tcW w:w="972" w:type="pct"/>
            <w:gridSpan w:val="2"/>
            <w:tcBorders>
              <w:right w:val="single" w:sz="4" w:space="0" w:color="E5E5E5" w:themeColor="accent1" w:themeTint="33"/>
            </w:tcBorders>
            <w:vAlign w:val="center"/>
          </w:tcPr>
          <w:p w14:paraId="21D0F903" w14:textId="7FD33523" w:rsidR="006C29E2" w:rsidRPr="000828F5" w:rsidRDefault="006C29E2" w:rsidP="000828F5">
            <w:pPr>
              <w:spacing w:before="40" w:after="40" w:line="240" w:lineRule="auto"/>
              <w:jc w:val="left"/>
              <w:rPr>
                <w:rFonts w:cs="Arial"/>
                <w:b/>
                <w:bCs/>
                <w:sz w:val="20"/>
                <w:szCs w:val="20"/>
                <w:lang w:bidi="ar-SA"/>
              </w:rPr>
            </w:pPr>
            <w:r w:rsidRPr="000828F5">
              <w:rPr>
                <w:rFonts w:cs="Arial"/>
                <w:b/>
                <w:bCs/>
                <w:sz w:val="20"/>
                <w:szCs w:val="20"/>
                <w:lang w:bidi="ar-SA"/>
              </w:rPr>
              <w:t xml:space="preserve">Annual operations and maintenance </w:t>
            </w:r>
            <w:r w:rsidR="00A02664" w:rsidRPr="000828F5">
              <w:rPr>
                <w:rFonts w:cs="Arial"/>
                <w:b/>
                <w:bCs/>
                <w:sz w:val="20"/>
                <w:szCs w:val="20"/>
                <w:lang w:bidi="ar-SA"/>
              </w:rPr>
              <w:t xml:space="preserve">(O&amp;M) </w:t>
            </w:r>
            <w:r w:rsidRPr="000828F5">
              <w:rPr>
                <w:rFonts w:cs="Arial"/>
                <w:b/>
                <w:bCs/>
                <w:sz w:val="20"/>
                <w:szCs w:val="20"/>
                <w:lang w:bidi="ar-SA"/>
              </w:rPr>
              <w:t>costs</w:t>
            </w:r>
            <w:r w:rsidR="00A02664" w:rsidRPr="000828F5">
              <w:rPr>
                <w:rFonts w:cs="Arial"/>
                <w:b/>
                <w:bCs/>
                <w:sz w:val="20"/>
                <w:szCs w:val="20"/>
                <w:lang w:bidi="ar-SA"/>
              </w:rPr>
              <w:t xml:space="preserve"> </w:t>
            </w:r>
          </w:p>
        </w:tc>
        <w:tc>
          <w:tcPr>
            <w:tcW w:w="208" w:type="pct"/>
            <w:gridSpan w:val="2"/>
            <w:tcBorders>
              <w:left w:val="single" w:sz="4" w:space="0" w:color="E5E5E5" w:themeColor="accent1" w:themeTint="33"/>
              <w:right w:val="single" w:sz="4" w:space="0" w:color="E5E5E5" w:themeColor="accent1" w:themeTint="33"/>
            </w:tcBorders>
            <w:vAlign w:val="center"/>
          </w:tcPr>
          <w:p w14:paraId="68EDB7A9" w14:textId="02B0881E" w:rsidR="006C29E2" w:rsidRPr="00B12697" w:rsidRDefault="006C29E2" w:rsidP="004F0B68">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cs="Arial"/>
                <w:b/>
                <w:bCs/>
                <w:sz w:val="24"/>
                <w:szCs w:val="24"/>
                <w:lang w:bidi="ar-SA"/>
              </w:rPr>
            </w:pPr>
            <w:r w:rsidRPr="00B12697">
              <w:rPr>
                <w:rFonts w:cs="Arial"/>
                <w:b/>
                <w:bCs/>
                <w:color w:val="649429" w:themeColor="accent6"/>
                <w:sz w:val="24"/>
                <w:szCs w:val="24"/>
                <w:lang w:bidi="ar-SA"/>
              </w:rPr>
              <w:sym w:font="Wingdings" w:char="F0FC"/>
            </w:r>
          </w:p>
        </w:tc>
        <w:tc>
          <w:tcPr>
            <w:tcW w:w="208" w:type="pct"/>
            <w:gridSpan w:val="2"/>
            <w:tcBorders>
              <w:left w:val="single" w:sz="4" w:space="0" w:color="E5E5E5" w:themeColor="accent1" w:themeTint="33"/>
              <w:right w:val="single" w:sz="4" w:space="0" w:color="E5E5E5" w:themeColor="accent1" w:themeTint="33"/>
            </w:tcBorders>
            <w:vAlign w:val="center"/>
          </w:tcPr>
          <w:p w14:paraId="02ABCADB" w14:textId="4480588B" w:rsidR="006C29E2" w:rsidRPr="00B12697" w:rsidRDefault="006C29E2" w:rsidP="004F0B68">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lang w:bidi="ar-SA"/>
              </w:rPr>
            </w:pPr>
            <w:r w:rsidRPr="00B12697">
              <w:rPr>
                <w:rFonts w:cs="Arial"/>
                <w:b/>
                <w:bCs/>
                <w:color w:val="649429" w:themeColor="accent6"/>
                <w:sz w:val="24"/>
                <w:szCs w:val="24"/>
                <w:lang w:bidi="ar-SA"/>
              </w:rPr>
              <w:sym w:font="Wingdings" w:char="F0FC"/>
            </w:r>
          </w:p>
        </w:tc>
        <w:tc>
          <w:tcPr>
            <w:tcW w:w="208" w:type="pct"/>
            <w:gridSpan w:val="2"/>
            <w:tcBorders>
              <w:left w:val="single" w:sz="4" w:space="0" w:color="E5E5E5" w:themeColor="accent1" w:themeTint="33"/>
              <w:right w:val="single" w:sz="4" w:space="0" w:color="E5E5E5" w:themeColor="accent1" w:themeTint="33"/>
            </w:tcBorders>
            <w:vAlign w:val="center"/>
          </w:tcPr>
          <w:p w14:paraId="1391DBB9" w14:textId="0AD19B2D" w:rsidR="006C29E2" w:rsidRPr="00B12697" w:rsidRDefault="006C29E2" w:rsidP="004F0B68">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lang w:bidi="ar-SA"/>
              </w:rPr>
            </w:pPr>
            <w:r w:rsidRPr="00B12697">
              <w:rPr>
                <w:rFonts w:cs="Arial"/>
                <w:b/>
                <w:bCs/>
                <w:color w:val="649429" w:themeColor="accent6"/>
                <w:sz w:val="24"/>
                <w:szCs w:val="24"/>
                <w:lang w:bidi="ar-SA"/>
              </w:rPr>
              <w:sym w:font="Wingdings" w:char="F0FC"/>
            </w:r>
          </w:p>
        </w:tc>
        <w:tc>
          <w:tcPr>
            <w:tcW w:w="208" w:type="pct"/>
            <w:gridSpan w:val="2"/>
            <w:tcBorders>
              <w:left w:val="single" w:sz="4" w:space="0" w:color="E5E5E5" w:themeColor="accent1" w:themeTint="33"/>
              <w:right w:val="single" w:sz="4" w:space="0" w:color="E5E5E5" w:themeColor="accent1" w:themeTint="33"/>
            </w:tcBorders>
            <w:vAlign w:val="center"/>
          </w:tcPr>
          <w:p w14:paraId="5DA70978" w14:textId="263AB62F" w:rsidR="006C29E2" w:rsidRPr="00B12697" w:rsidRDefault="006C29E2" w:rsidP="004F0B68">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lang w:bidi="ar-SA"/>
              </w:rPr>
            </w:pPr>
            <w:r w:rsidRPr="00B12697">
              <w:rPr>
                <w:rFonts w:cs="Arial"/>
                <w:b/>
                <w:bCs/>
                <w:color w:val="649429" w:themeColor="accent6"/>
                <w:sz w:val="24"/>
                <w:szCs w:val="24"/>
                <w:lang w:bidi="ar-SA"/>
              </w:rPr>
              <w:sym w:font="Wingdings" w:char="F0FC"/>
            </w:r>
          </w:p>
        </w:tc>
        <w:tc>
          <w:tcPr>
            <w:tcW w:w="208" w:type="pct"/>
            <w:gridSpan w:val="2"/>
            <w:tcBorders>
              <w:left w:val="single" w:sz="4" w:space="0" w:color="E5E5E5" w:themeColor="accent1" w:themeTint="33"/>
              <w:right w:val="single" w:sz="4" w:space="0" w:color="E5E5E5" w:themeColor="accent1" w:themeTint="33"/>
            </w:tcBorders>
            <w:vAlign w:val="center"/>
          </w:tcPr>
          <w:p w14:paraId="6C233973" w14:textId="356C02B0" w:rsidR="006C29E2" w:rsidRPr="00B12697" w:rsidRDefault="006C29E2" w:rsidP="004F0B68">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lang w:bidi="ar-SA"/>
              </w:rPr>
            </w:pPr>
            <w:r w:rsidRPr="00B12697">
              <w:rPr>
                <w:rFonts w:cs="Arial"/>
                <w:b/>
                <w:bCs/>
                <w:color w:val="649429" w:themeColor="accent6"/>
                <w:sz w:val="24"/>
                <w:szCs w:val="24"/>
                <w:lang w:bidi="ar-SA"/>
              </w:rPr>
              <w:sym w:font="Wingdings" w:char="F0FC"/>
            </w:r>
          </w:p>
        </w:tc>
        <w:tc>
          <w:tcPr>
            <w:tcW w:w="2987" w:type="pct"/>
            <w:gridSpan w:val="2"/>
            <w:tcBorders>
              <w:left w:val="single" w:sz="4" w:space="0" w:color="E5E5E5" w:themeColor="accent1" w:themeTint="33"/>
            </w:tcBorders>
            <w:vAlign w:val="center"/>
          </w:tcPr>
          <w:p w14:paraId="75DCAC0C" w14:textId="508FE884" w:rsidR="006C29E2" w:rsidRPr="00F40FEB" w:rsidRDefault="006C29E2" w:rsidP="000828F5">
            <w:pPr>
              <w:pStyle w:val="ListParagraph"/>
              <w:numPr>
                <w:ilvl w:val="0"/>
                <w:numId w:val="66"/>
              </w:numPr>
              <w:spacing w:before="40" w:afterLines="40" w:after="96" w:line="240" w:lineRule="auto"/>
              <w:ind w:left="432"/>
              <w:jc w:val="left"/>
              <w:cnfStyle w:val="000000000000" w:firstRow="0" w:lastRow="0" w:firstColumn="0" w:lastColumn="0" w:oddVBand="0" w:evenVBand="0" w:oddHBand="0" w:evenHBand="0" w:firstRowFirstColumn="0" w:firstRowLastColumn="0" w:lastRowFirstColumn="0" w:lastRowLastColumn="0"/>
              <w:rPr>
                <w:rFonts w:cs="Arial"/>
                <w:sz w:val="20"/>
                <w:szCs w:val="20"/>
                <w:lang w:bidi="ar-SA"/>
              </w:rPr>
            </w:pPr>
            <w:r w:rsidRPr="00F40FEB">
              <w:rPr>
                <w:rFonts w:cs="Arial"/>
                <w:sz w:val="20"/>
                <w:szCs w:val="20"/>
                <w:lang w:bidi="ar-SA"/>
              </w:rPr>
              <w:t>Adding new measures can reduce operation, maintenance, and repair costs.</w:t>
            </w:r>
            <w:r w:rsidR="007023F0" w:rsidRPr="00F40FEB">
              <w:rPr>
                <w:rFonts w:cs="Arial"/>
                <w:sz w:val="20"/>
                <w:szCs w:val="20"/>
                <w:lang w:bidi="ar-SA"/>
              </w:rPr>
              <w:t xml:space="preserve"> L</w:t>
            </w:r>
            <w:r w:rsidRPr="00F40FEB">
              <w:rPr>
                <w:rFonts w:cs="Arial"/>
                <w:sz w:val="20"/>
                <w:szCs w:val="20"/>
                <w:lang w:bidi="ar-SA"/>
              </w:rPr>
              <w:t>ighting controls can prolong the lifespan of lighting as lights in less occupied spaces can be scheduled to turn on or off or with occupancy sensors.</w:t>
            </w:r>
          </w:p>
          <w:p w14:paraId="1E5FF075" w14:textId="34F7FCC8" w:rsidR="006C29E2" w:rsidRPr="00F40FEB" w:rsidRDefault="006C29E2" w:rsidP="000828F5">
            <w:pPr>
              <w:pStyle w:val="ListParagraph"/>
              <w:numPr>
                <w:ilvl w:val="0"/>
                <w:numId w:val="66"/>
              </w:numPr>
              <w:spacing w:before="40" w:afterLines="40" w:after="96" w:line="240" w:lineRule="auto"/>
              <w:ind w:left="432"/>
              <w:jc w:val="left"/>
              <w:cnfStyle w:val="000000000000" w:firstRow="0" w:lastRow="0" w:firstColumn="0" w:lastColumn="0" w:oddVBand="0" w:evenVBand="0" w:oddHBand="0" w:evenHBand="0" w:firstRowFirstColumn="0" w:firstRowLastColumn="0" w:lastRowFirstColumn="0" w:lastRowLastColumn="0"/>
              <w:rPr>
                <w:rFonts w:cs="Arial"/>
                <w:sz w:val="20"/>
                <w:szCs w:val="20"/>
                <w:lang w:bidi="ar-SA"/>
              </w:rPr>
            </w:pPr>
            <w:r w:rsidRPr="00F40FEB">
              <w:rPr>
                <w:rFonts w:cs="Arial"/>
                <w:sz w:val="20"/>
                <w:szCs w:val="20"/>
                <w:lang w:bidi="ar-SA"/>
              </w:rPr>
              <w:t>Retiring a refrigeration system, space heating system, or water heater before it fails can allow the business to avoid some maintenances costs</w:t>
            </w:r>
            <w:r w:rsidR="00010009" w:rsidRPr="00F40FEB">
              <w:rPr>
                <w:rFonts w:cs="Arial"/>
                <w:sz w:val="20"/>
                <w:szCs w:val="20"/>
                <w:lang w:bidi="ar-SA"/>
              </w:rPr>
              <w:t>.</w:t>
            </w:r>
          </w:p>
        </w:tc>
      </w:tr>
      <w:tr w:rsidR="0026474D" w14:paraId="6AA809DE" w14:textId="77777777" w:rsidTr="0026474D">
        <w:trPr>
          <w:gridAfter w:val="1"/>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gridSpan w:val="2"/>
            <w:tcBorders>
              <w:right w:val="single" w:sz="4" w:space="0" w:color="E5E5E5" w:themeColor="accent1" w:themeTint="33"/>
            </w:tcBorders>
            <w:vAlign w:val="center"/>
          </w:tcPr>
          <w:p w14:paraId="326A2BB7" w14:textId="10F2B03A" w:rsidR="006C29E2" w:rsidRPr="000828F5" w:rsidRDefault="006C29E2" w:rsidP="000828F5">
            <w:pPr>
              <w:spacing w:before="40" w:after="40" w:line="240" w:lineRule="auto"/>
              <w:jc w:val="left"/>
              <w:rPr>
                <w:rFonts w:cs="Arial"/>
                <w:b/>
                <w:bCs/>
                <w:sz w:val="20"/>
                <w:szCs w:val="20"/>
                <w:lang w:bidi="ar-SA"/>
              </w:rPr>
            </w:pPr>
            <w:r w:rsidRPr="000828F5">
              <w:rPr>
                <w:rFonts w:cs="Arial"/>
                <w:b/>
                <w:bCs/>
                <w:sz w:val="20"/>
                <w:szCs w:val="20"/>
                <w:lang w:bidi="ar-SA"/>
              </w:rPr>
              <w:t>Disruption of business during installation</w:t>
            </w:r>
          </w:p>
        </w:tc>
        <w:tc>
          <w:tcPr>
            <w:tcW w:w="208" w:type="pct"/>
            <w:gridSpan w:val="2"/>
            <w:tcBorders>
              <w:left w:val="single" w:sz="4" w:space="0" w:color="E5E5E5" w:themeColor="accent1" w:themeTint="33"/>
              <w:right w:val="single" w:sz="4" w:space="0" w:color="E5E5E5" w:themeColor="accent1" w:themeTint="33"/>
            </w:tcBorders>
            <w:vAlign w:val="center"/>
          </w:tcPr>
          <w:p w14:paraId="2E1BD716" w14:textId="5216F380" w:rsidR="006C29E2" w:rsidRPr="00B12697" w:rsidRDefault="006C29E2" w:rsidP="004F0B68">
            <w:pPr>
              <w:spacing w:beforeLines="40" w:before="96" w:afterLines="40" w:after="96" w:line="240" w:lineRule="auto"/>
              <w:jc w:val="center"/>
              <w:cnfStyle w:val="000000010000" w:firstRow="0" w:lastRow="0" w:firstColumn="0" w:lastColumn="0" w:oddVBand="0" w:evenVBand="0" w:oddHBand="0" w:evenHBand="1" w:firstRowFirstColumn="0" w:firstRowLastColumn="0" w:lastRowFirstColumn="0" w:lastRowLastColumn="0"/>
              <w:rPr>
                <w:rFonts w:cs="Arial"/>
                <w:sz w:val="24"/>
                <w:szCs w:val="24"/>
                <w:lang w:bidi="ar-SA"/>
              </w:rPr>
            </w:pPr>
            <w:r w:rsidRPr="00B12697">
              <w:rPr>
                <w:rFonts w:cs="Arial"/>
                <w:b/>
                <w:bCs/>
                <w:color w:val="649429" w:themeColor="accent6"/>
                <w:sz w:val="24"/>
                <w:szCs w:val="24"/>
                <w:lang w:bidi="ar-SA"/>
              </w:rPr>
              <w:sym w:font="Wingdings" w:char="F0FC"/>
            </w:r>
          </w:p>
        </w:tc>
        <w:tc>
          <w:tcPr>
            <w:tcW w:w="208" w:type="pct"/>
            <w:gridSpan w:val="2"/>
            <w:tcBorders>
              <w:left w:val="single" w:sz="4" w:space="0" w:color="E5E5E5" w:themeColor="accent1" w:themeTint="33"/>
              <w:right w:val="single" w:sz="4" w:space="0" w:color="E5E5E5" w:themeColor="accent1" w:themeTint="33"/>
            </w:tcBorders>
            <w:vAlign w:val="center"/>
          </w:tcPr>
          <w:p w14:paraId="7D172508" w14:textId="55885A21" w:rsidR="006C29E2" w:rsidRPr="00B12697" w:rsidRDefault="006C29E2" w:rsidP="004F0B68">
            <w:pPr>
              <w:spacing w:beforeLines="40" w:before="96" w:afterLines="40" w:after="96" w:line="240" w:lineRule="auto"/>
              <w:jc w:val="center"/>
              <w:cnfStyle w:val="000000010000" w:firstRow="0" w:lastRow="0" w:firstColumn="0" w:lastColumn="0" w:oddVBand="0" w:evenVBand="0" w:oddHBand="0" w:evenHBand="1" w:firstRowFirstColumn="0" w:firstRowLastColumn="0" w:lastRowFirstColumn="0" w:lastRowLastColumn="0"/>
              <w:rPr>
                <w:rFonts w:cs="Arial"/>
                <w:sz w:val="24"/>
                <w:szCs w:val="24"/>
                <w:lang w:bidi="ar-SA"/>
              </w:rPr>
            </w:pPr>
            <w:r w:rsidRPr="00B12697">
              <w:rPr>
                <w:rFonts w:cs="Arial"/>
                <w:b/>
                <w:bCs/>
                <w:color w:val="649429" w:themeColor="accent6"/>
                <w:sz w:val="24"/>
                <w:szCs w:val="24"/>
                <w:lang w:bidi="ar-SA"/>
              </w:rPr>
              <w:sym w:font="Wingdings" w:char="F0FC"/>
            </w:r>
          </w:p>
        </w:tc>
        <w:tc>
          <w:tcPr>
            <w:tcW w:w="208" w:type="pct"/>
            <w:gridSpan w:val="2"/>
            <w:tcBorders>
              <w:left w:val="single" w:sz="4" w:space="0" w:color="E5E5E5" w:themeColor="accent1" w:themeTint="33"/>
              <w:right w:val="single" w:sz="4" w:space="0" w:color="E5E5E5" w:themeColor="accent1" w:themeTint="33"/>
            </w:tcBorders>
            <w:vAlign w:val="center"/>
          </w:tcPr>
          <w:p w14:paraId="7BF48D07" w14:textId="6AF67BA7" w:rsidR="006C29E2" w:rsidRPr="00B12697" w:rsidRDefault="006C29E2" w:rsidP="004F0B68">
            <w:pPr>
              <w:spacing w:beforeLines="40" w:before="96" w:afterLines="40" w:after="96" w:line="240" w:lineRule="auto"/>
              <w:jc w:val="center"/>
              <w:cnfStyle w:val="000000010000" w:firstRow="0" w:lastRow="0" w:firstColumn="0" w:lastColumn="0" w:oddVBand="0" w:evenVBand="0" w:oddHBand="0" w:evenHBand="1" w:firstRowFirstColumn="0" w:firstRowLastColumn="0" w:lastRowFirstColumn="0" w:lastRowLastColumn="0"/>
              <w:rPr>
                <w:rFonts w:cs="Arial"/>
                <w:sz w:val="24"/>
                <w:szCs w:val="24"/>
                <w:lang w:bidi="ar-SA"/>
              </w:rPr>
            </w:pPr>
            <w:r w:rsidRPr="00B12697">
              <w:rPr>
                <w:rFonts w:cs="Arial"/>
                <w:b/>
                <w:bCs/>
                <w:color w:val="649429" w:themeColor="accent6"/>
                <w:sz w:val="24"/>
                <w:szCs w:val="24"/>
                <w:lang w:bidi="ar-SA"/>
              </w:rPr>
              <w:sym w:font="Wingdings" w:char="F0FC"/>
            </w:r>
          </w:p>
        </w:tc>
        <w:tc>
          <w:tcPr>
            <w:tcW w:w="208" w:type="pct"/>
            <w:gridSpan w:val="2"/>
            <w:tcBorders>
              <w:left w:val="single" w:sz="4" w:space="0" w:color="E5E5E5" w:themeColor="accent1" w:themeTint="33"/>
              <w:right w:val="single" w:sz="4" w:space="0" w:color="E5E5E5" w:themeColor="accent1" w:themeTint="33"/>
            </w:tcBorders>
            <w:vAlign w:val="center"/>
          </w:tcPr>
          <w:p w14:paraId="6FD33FC0" w14:textId="0CF2A371" w:rsidR="006C29E2" w:rsidRPr="00B12697" w:rsidRDefault="006C29E2" w:rsidP="004F0B68">
            <w:pPr>
              <w:spacing w:beforeLines="40" w:before="96" w:afterLines="40" w:after="96" w:line="240" w:lineRule="auto"/>
              <w:jc w:val="center"/>
              <w:cnfStyle w:val="000000010000" w:firstRow="0" w:lastRow="0" w:firstColumn="0" w:lastColumn="0" w:oddVBand="0" w:evenVBand="0" w:oddHBand="0" w:evenHBand="1" w:firstRowFirstColumn="0" w:firstRowLastColumn="0" w:lastRowFirstColumn="0" w:lastRowLastColumn="0"/>
              <w:rPr>
                <w:rFonts w:cs="Arial"/>
                <w:sz w:val="24"/>
                <w:szCs w:val="24"/>
                <w:lang w:bidi="ar-SA"/>
              </w:rPr>
            </w:pPr>
            <w:r w:rsidRPr="00B12697">
              <w:rPr>
                <w:rFonts w:cs="Arial"/>
                <w:b/>
                <w:bCs/>
                <w:color w:val="649429" w:themeColor="accent6"/>
                <w:sz w:val="24"/>
                <w:szCs w:val="24"/>
                <w:lang w:bidi="ar-SA"/>
              </w:rPr>
              <w:sym w:font="Wingdings" w:char="F0FC"/>
            </w:r>
          </w:p>
        </w:tc>
        <w:tc>
          <w:tcPr>
            <w:tcW w:w="208" w:type="pct"/>
            <w:gridSpan w:val="2"/>
            <w:tcBorders>
              <w:left w:val="single" w:sz="4" w:space="0" w:color="E5E5E5" w:themeColor="accent1" w:themeTint="33"/>
              <w:right w:val="single" w:sz="4" w:space="0" w:color="E5E5E5" w:themeColor="accent1" w:themeTint="33"/>
            </w:tcBorders>
            <w:vAlign w:val="center"/>
          </w:tcPr>
          <w:p w14:paraId="16418C7C" w14:textId="5374DD92" w:rsidR="006C29E2" w:rsidRPr="00B12697" w:rsidRDefault="006C29E2" w:rsidP="004F0B68">
            <w:pPr>
              <w:spacing w:beforeLines="40" w:before="96" w:afterLines="40" w:after="96" w:line="240" w:lineRule="auto"/>
              <w:jc w:val="center"/>
              <w:cnfStyle w:val="000000010000" w:firstRow="0" w:lastRow="0" w:firstColumn="0" w:lastColumn="0" w:oddVBand="0" w:evenVBand="0" w:oddHBand="0" w:evenHBand="1" w:firstRowFirstColumn="0" w:firstRowLastColumn="0" w:lastRowFirstColumn="0" w:lastRowLastColumn="0"/>
              <w:rPr>
                <w:rFonts w:cs="Arial"/>
                <w:sz w:val="24"/>
                <w:szCs w:val="24"/>
                <w:lang w:bidi="ar-SA"/>
              </w:rPr>
            </w:pPr>
            <w:r w:rsidRPr="00B12697">
              <w:rPr>
                <w:rFonts w:cs="Arial"/>
                <w:b/>
                <w:bCs/>
                <w:color w:val="649429" w:themeColor="accent6"/>
                <w:sz w:val="24"/>
                <w:szCs w:val="24"/>
                <w:lang w:bidi="ar-SA"/>
              </w:rPr>
              <w:sym w:font="Wingdings" w:char="F0FC"/>
            </w:r>
          </w:p>
        </w:tc>
        <w:tc>
          <w:tcPr>
            <w:tcW w:w="2987" w:type="pct"/>
            <w:gridSpan w:val="2"/>
            <w:tcBorders>
              <w:left w:val="single" w:sz="4" w:space="0" w:color="E5E5E5" w:themeColor="accent1" w:themeTint="33"/>
            </w:tcBorders>
            <w:vAlign w:val="center"/>
          </w:tcPr>
          <w:p w14:paraId="6BB71B87" w14:textId="5BC0A154" w:rsidR="006C29E2" w:rsidRPr="00F40FEB" w:rsidRDefault="006C29E2" w:rsidP="000828F5">
            <w:pPr>
              <w:pStyle w:val="ListParagraph"/>
              <w:numPr>
                <w:ilvl w:val="0"/>
                <w:numId w:val="66"/>
              </w:numPr>
              <w:spacing w:before="40" w:afterLines="40" w:after="96" w:line="240" w:lineRule="auto"/>
              <w:ind w:left="432"/>
              <w:jc w:val="left"/>
              <w:cnfStyle w:val="000000010000" w:firstRow="0" w:lastRow="0" w:firstColumn="0" w:lastColumn="0" w:oddVBand="0" w:evenVBand="0" w:oddHBand="0" w:evenHBand="1" w:firstRowFirstColumn="0" w:firstRowLastColumn="0" w:lastRowFirstColumn="0" w:lastRowLastColumn="0"/>
              <w:rPr>
                <w:rFonts w:cs="Arial"/>
                <w:sz w:val="20"/>
                <w:szCs w:val="20"/>
                <w:lang w:bidi="ar-SA"/>
              </w:rPr>
            </w:pPr>
            <w:r w:rsidRPr="00F40FEB">
              <w:rPr>
                <w:rFonts w:cs="Arial"/>
                <w:sz w:val="20"/>
                <w:szCs w:val="20"/>
                <w:lang w:bidi="ar-SA"/>
              </w:rPr>
              <w:t>Installation of measures can cause disruptions to a business’ operations which can cost the business in sales or reduce productivity.</w:t>
            </w:r>
          </w:p>
        </w:tc>
      </w:tr>
      <w:tr w:rsidR="00576913" w14:paraId="17943AE8" w14:textId="77777777" w:rsidTr="0026474D">
        <w:trPr>
          <w:gridAfter w:val="1"/>
        </w:trPr>
        <w:tc>
          <w:tcPr>
            <w:cnfStyle w:val="001000000000" w:firstRow="0" w:lastRow="0" w:firstColumn="1" w:lastColumn="0" w:oddVBand="0" w:evenVBand="0" w:oddHBand="0" w:evenHBand="0" w:firstRowFirstColumn="0" w:firstRowLastColumn="0" w:lastRowFirstColumn="0" w:lastRowLastColumn="0"/>
            <w:tcW w:w="972" w:type="pct"/>
            <w:gridSpan w:val="2"/>
            <w:tcBorders>
              <w:right w:val="single" w:sz="4" w:space="0" w:color="E5E5E5" w:themeColor="accent1" w:themeTint="33"/>
            </w:tcBorders>
            <w:vAlign w:val="center"/>
          </w:tcPr>
          <w:p w14:paraId="4B8F855B" w14:textId="743F428E" w:rsidR="008A78AB" w:rsidRPr="000828F5" w:rsidRDefault="006C29E2" w:rsidP="000828F5">
            <w:pPr>
              <w:spacing w:before="40" w:after="40" w:line="240" w:lineRule="auto"/>
              <w:jc w:val="left"/>
              <w:rPr>
                <w:rFonts w:cs="Arial"/>
                <w:b/>
                <w:bCs/>
                <w:sz w:val="20"/>
                <w:szCs w:val="20"/>
                <w:lang w:bidi="ar-SA"/>
              </w:rPr>
            </w:pPr>
            <w:r w:rsidRPr="000828F5">
              <w:rPr>
                <w:rFonts w:cs="Arial"/>
                <w:b/>
                <w:bCs/>
                <w:sz w:val="20"/>
                <w:szCs w:val="20"/>
                <w:lang w:bidi="ar-SA"/>
              </w:rPr>
              <w:t>Employee productivity and sales output</w:t>
            </w:r>
          </w:p>
        </w:tc>
        <w:tc>
          <w:tcPr>
            <w:tcW w:w="208" w:type="pct"/>
            <w:gridSpan w:val="2"/>
            <w:tcBorders>
              <w:left w:val="single" w:sz="4" w:space="0" w:color="E5E5E5" w:themeColor="accent1" w:themeTint="33"/>
              <w:bottom w:val="single" w:sz="4" w:space="0" w:color="E5E5E5" w:themeColor="accent1" w:themeTint="33"/>
              <w:right w:val="single" w:sz="4" w:space="0" w:color="E5E5E5" w:themeColor="accent1" w:themeTint="33"/>
            </w:tcBorders>
            <w:vAlign w:val="center"/>
          </w:tcPr>
          <w:p w14:paraId="5BFBC9A0" w14:textId="74334B5D" w:rsidR="008A78AB" w:rsidRPr="00B12697" w:rsidRDefault="006C29E2" w:rsidP="004F0B68">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lang w:bidi="ar-SA"/>
              </w:rPr>
            </w:pPr>
            <w:r w:rsidRPr="00B12697">
              <w:rPr>
                <w:rFonts w:cs="Arial"/>
                <w:b/>
                <w:bCs/>
                <w:color w:val="649429" w:themeColor="accent6"/>
                <w:sz w:val="24"/>
                <w:szCs w:val="24"/>
                <w:lang w:bidi="ar-SA"/>
              </w:rPr>
              <w:sym w:font="Wingdings" w:char="F0FC"/>
            </w:r>
          </w:p>
        </w:tc>
        <w:tc>
          <w:tcPr>
            <w:tcW w:w="208" w:type="pct"/>
            <w:gridSpan w:val="2"/>
            <w:tcBorders>
              <w:left w:val="single" w:sz="4" w:space="0" w:color="E5E5E5" w:themeColor="accent1" w:themeTint="33"/>
              <w:bottom w:val="single" w:sz="4" w:space="0" w:color="E5E5E5" w:themeColor="accent1" w:themeTint="33"/>
              <w:right w:val="single" w:sz="4" w:space="0" w:color="E5E5E5" w:themeColor="accent1" w:themeTint="33"/>
            </w:tcBorders>
            <w:vAlign w:val="center"/>
          </w:tcPr>
          <w:p w14:paraId="6572E999" w14:textId="77777777" w:rsidR="008A78AB" w:rsidRPr="00B12697" w:rsidRDefault="008A78AB" w:rsidP="004F0B68">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lang w:bidi="ar-SA"/>
              </w:rPr>
            </w:pPr>
          </w:p>
        </w:tc>
        <w:tc>
          <w:tcPr>
            <w:tcW w:w="208" w:type="pct"/>
            <w:gridSpan w:val="2"/>
            <w:tcBorders>
              <w:left w:val="single" w:sz="4" w:space="0" w:color="E5E5E5" w:themeColor="accent1" w:themeTint="33"/>
              <w:bottom w:val="single" w:sz="4" w:space="0" w:color="E5E5E5" w:themeColor="accent1" w:themeTint="33"/>
              <w:right w:val="single" w:sz="4" w:space="0" w:color="E5E5E5" w:themeColor="accent1" w:themeTint="33"/>
            </w:tcBorders>
            <w:vAlign w:val="center"/>
          </w:tcPr>
          <w:p w14:paraId="047870B2" w14:textId="6EDF2133" w:rsidR="008A78AB" w:rsidRPr="00B12697" w:rsidRDefault="006C29E2" w:rsidP="004F0B68">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lang w:bidi="ar-SA"/>
              </w:rPr>
            </w:pPr>
            <w:r w:rsidRPr="00B12697">
              <w:rPr>
                <w:rFonts w:cs="Arial"/>
                <w:b/>
                <w:bCs/>
                <w:color w:val="649429" w:themeColor="accent6"/>
                <w:sz w:val="24"/>
                <w:szCs w:val="24"/>
                <w:lang w:bidi="ar-SA"/>
              </w:rPr>
              <w:sym w:font="Wingdings" w:char="F0FC"/>
            </w:r>
          </w:p>
        </w:tc>
        <w:tc>
          <w:tcPr>
            <w:tcW w:w="208" w:type="pct"/>
            <w:gridSpan w:val="2"/>
            <w:tcBorders>
              <w:left w:val="single" w:sz="4" w:space="0" w:color="E5E5E5" w:themeColor="accent1" w:themeTint="33"/>
              <w:bottom w:val="single" w:sz="4" w:space="0" w:color="E5E5E5" w:themeColor="accent1" w:themeTint="33"/>
              <w:right w:val="single" w:sz="4" w:space="0" w:color="E5E5E5" w:themeColor="accent1" w:themeTint="33"/>
            </w:tcBorders>
            <w:vAlign w:val="center"/>
          </w:tcPr>
          <w:p w14:paraId="1B88158A" w14:textId="01098975" w:rsidR="008A78AB" w:rsidRPr="00B12697" w:rsidRDefault="006C29E2" w:rsidP="004F0B68">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lang w:bidi="ar-SA"/>
              </w:rPr>
            </w:pPr>
            <w:r w:rsidRPr="00B12697">
              <w:rPr>
                <w:rFonts w:cs="Arial"/>
                <w:b/>
                <w:bCs/>
                <w:color w:val="649429" w:themeColor="accent6"/>
                <w:sz w:val="24"/>
                <w:szCs w:val="24"/>
                <w:lang w:bidi="ar-SA"/>
              </w:rPr>
              <w:sym w:font="Wingdings" w:char="F0FC"/>
            </w:r>
          </w:p>
        </w:tc>
        <w:tc>
          <w:tcPr>
            <w:tcW w:w="208" w:type="pct"/>
            <w:gridSpan w:val="2"/>
            <w:tcBorders>
              <w:left w:val="single" w:sz="4" w:space="0" w:color="E5E5E5" w:themeColor="accent1" w:themeTint="33"/>
              <w:bottom w:val="single" w:sz="4" w:space="0" w:color="E5E5E5" w:themeColor="accent1" w:themeTint="33"/>
              <w:right w:val="single" w:sz="4" w:space="0" w:color="E5E5E5" w:themeColor="accent1" w:themeTint="33"/>
            </w:tcBorders>
            <w:vAlign w:val="center"/>
          </w:tcPr>
          <w:p w14:paraId="4EAEFD70" w14:textId="65EAFE94" w:rsidR="008A78AB" w:rsidRPr="00B12697" w:rsidRDefault="006C29E2" w:rsidP="004F0B68">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lang w:bidi="ar-SA"/>
              </w:rPr>
            </w:pPr>
            <w:r w:rsidRPr="00B12697">
              <w:rPr>
                <w:rFonts w:cs="Arial"/>
                <w:b/>
                <w:bCs/>
                <w:color w:val="649429" w:themeColor="accent6"/>
                <w:sz w:val="24"/>
                <w:szCs w:val="24"/>
                <w:lang w:bidi="ar-SA"/>
              </w:rPr>
              <w:sym w:font="Wingdings" w:char="F0FC"/>
            </w:r>
          </w:p>
        </w:tc>
        <w:tc>
          <w:tcPr>
            <w:tcW w:w="2987" w:type="pct"/>
            <w:gridSpan w:val="2"/>
            <w:tcBorders>
              <w:left w:val="single" w:sz="4" w:space="0" w:color="E5E5E5" w:themeColor="accent1" w:themeTint="33"/>
            </w:tcBorders>
            <w:vAlign w:val="center"/>
          </w:tcPr>
          <w:p w14:paraId="2A3D9545" w14:textId="15523E2E" w:rsidR="008A78AB" w:rsidRPr="00F40FEB" w:rsidRDefault="00D2466A" w:rsidP="000828F5">
            <w:pPr>
              <w:pStyle w:val="ListParagraph"/>
              <w:numPr>
                <w:ilvl w:val="0"/>
                <w:numId w:val="66"/>
              </w:numPr>
              <w:spacing w:before="40" w:afterLines="40" w:after="96" w:line="240" w:lineRule="auto"/>
              <w:ind w:left="432"/>
              <w:jc w:val="left"/>
              <w:cnfStyle w:val="000000000000" w:firstRow="0" w:lastRow="0" w:firstColumn="0" w:lastColumn="0" w:oddVBand="0" w:evenVBand="0" w:oddHBand="0" w:evenHBand="0" w:firstRowFirstColumn="0" w:firstRowLastColumn="0" w:lastRowFirstColumn="0" w:lastRowLastColumn="0"/>
              <w:rPr>
                <w:rFonts w:cs="Arial"/>
                <w:sz w:val="20"/>
                <w:szCs w:val="20"/>
                <w:lang w:bidi="ar-SA"/>
              </w:rPr>
            </w:pPr>
            <w:r w:rsidRPr="00F40FEB">
              <w:rPr>
                <w:rFonts w:cs="Arial"/>
                <w:sz w:val="20"/>
                <w:szCs w:val="20"/>
                <w:lang w:bidi="ar-SA"/>
              </w:rPr>
              <w:t xml:space="preserve">Replacing old measures with new can </w:t>
            </w:r>
            <w:r w:rsidR="00751CC6" w:rsidRPr="00F40FEB">
              <w:rPr>
                <w:rFonts w:cs="Arial"/>
                <w:sz w:val="20"/>
                <w:szCs w:val="20"/>
                <w:lang w:bidi="ar-SA"/>
              </w:rPr>
              <w:t xml:space="preserve">improve performance </w:t>
            </w:r>
            <w:r w:rsidR="009C5CCF" w:rsidRPr="00F40FEB">
              <w:rPr>
                <w:rFonts w:cs="Arial"/>
                <w:sz w:val="20"/>
                <w:szCs w:val="20"/>
                <w:lang w:bidi="ar-SA"/>
              </w:rPr>
              <w:t xml:space="preserve">and </w:t>
            </w:r>
            <w:r w:rsidRPr="00F40FEB">
              <w:rPr>
                <w:rFonts w:cs="Arial"/>
                <w:sz w:val="20"/>
                <w:szCs w:val="20"/>
                <w:lang w:bidi="ar-SA"/>
              </w:rPr>
              <w:t xml:space="preserve">increase employee productivity. Better lighting can attract more customers, which </w:t>
            </w:r>
            <w:r w:rsidR="00045C45" w:rsidRPr="00F40FEB">
              <w:rPr>
                <w:rFonts w:cs="Arial"/>
                <w:sz w:val="20"/>
                <w:szCs w:val="20"/>
                <w:lang w:bidi="ar-SA"/>
              </w:rPr>
              <w:t>increases</w:t>
            </w:r>
            <w:r w:rsidRPr="00F40FEB">
              <w:rPr>
                <w:rFonts w:cs="Arial"/>
                <w:sz w:val="20"/>
                <w:szCs w:val="20"/>
                <w:lang w:bidi="ar-SA"/>
              </w:rPr>
              <w:t xml:space="preserve"> sales output. </w:t>
            </w:r>
            <w:r w:rsidR="00010009" w:rsidRPr="00F40FEB">
              <w:rPr>
                <w:rFonts w:cs="Arial"/>
                <w:sz w:val="20"/>
                <w:szCs w:val="20"/>
                <w:lang w:bidi="ar-SA"/>
              </w:rPr>
              <w:t>Consistent</w:t>
            </w:r>
            <w:r w:rsidR="009C5CCF" w:rsidRPr="00F40FEB">
              <w:rPr>
                <w:rFonts w:cs="Arial"/>
                <w:sz w:val="20"/>
                <w:szCs w:val="20"/>
                <w:lang w:bidi="ar-SA"/>
              </w:rPr>
              <w:t xml:space="preserve"> refrigeration can </w:t>
            </w:r>
            <w:r w:rsidR="00C422AC" w:rsidRPr="00F40FEB">
              <w:rPr>
                <w:rFonts w:cs="Arial"/>
                <w:sz w:val="20"/>
                <w:szCs w:val="20"/>
                <w:lang w:bidi="ar-SA"/>
              </w:rPr>
              <w:t>reduce product spoilage (food, flowers,</w:t>
            </w:r>
            <w:r w:rsidR="00D72078" w:rsidRPr="00F40FEB">
              <w:rPr>
                <w:rFonts w:cs="Arial"/>
                <w:sz w:val="20"/>
                <w:szCs w:val="20"/>
                <w:lang w:bidi="ar-SA"/>
              </w:rPr>
              <w:t xml:space="preserve"> medication,</w:t>
            </w:r>
            <w:r w:rsidR="00C422AC" w:rsidRPr="00F40FEB">
              <w:rPr>
                <w:rFonts w:cs="Arial"/>
                <w:sz w:val="20"/>
                <w:szCs w:val="20"/>
                <w:lang w:bidi="ar-SA"/>
              </w:rPr>
              <w:t xml:space="preserve"> etc.)</w:t>
            </w:r>
            <w:r w:rsidR="00771301" w:rsidRPr="00F40FEB">
              <w:rPr>
                <w:rFonts w:cs="Arial"/>
                <w:sz w:val="20"/>
                <w:szCs w:val="20"/>
                <w:lang w:bidi="ar-SA"/>
              </w:rPr>
              <w:t xml:space="preserve"> and maximize freshness</w:t>
            </w:r>
            <w:r w:rsidR="00C422AC" w:rsidRPr="00F40FEB">
              <w:rPr>
                <w:rFonts w:cs="Arial"/>
                <w:sz w:val="20"/>
                <w:szCs w:val="20"/>
                <w:lang w:bidi="ar-SA"/>
              </w:rPr>
              <w:t>.</w:t>
            </w:r>
          </w:p>
        </w:tc>
      </w:tr>
      <w:tr w:rsidR="00576913" w14:paraId="41AE7366" w14:textId="77777777" w:rsidTr="0026474D">
        <w:trPr>
          <w:gridAfter w:val="1"/>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gridSpan w:val="2"/>
            <w:tcBorders>
              <w:right w:val="single" w:sz="4" w:space="0" w:color="E5E5E5" w:themeColor="accent1" w:themeTint="33"/>
            </w:tcBorders>
            <w:vAlign w:val="center"/>
          </w:tcPr>
          <w:p w14:paraId="2CA48AA8" w14:textId="6A3088C1" w:rsidR="008A78AB" w:rsidRPr="000828F5" w:rsidRDefault="006C29E2" w:rsidP="000828F5">
            <w:pPr>
              <w:spacing w:before="40" w:after="40" w:line="240" w:lineRule="auto"/>
              <w:jc w:val="left"/>
              <w:rPr>
                <w:rFonts w:cs="Arial"/>
                <w:b/>
                <w:bCs/>
                <w:sz w:val="20"/>
                <w:szCs w:val="20"/>
                <w:lang w:bidi="ar-SA"/>
              </w:rPr>
            </w:pPr>
            <w:r w:rsidRPr="000828F5">
              <w:rPr>
                <w:rFonts w:cs="Arial"/>
                <w:b/>
                <w:bCs/>
                <w:sz w:val="20"/>
                <w:szCs w:val="20"/>
                <w:lang w:bidi="ar-SA"/>
              </w:rPr>
              <w:t>Change in humidity or dampness and mold</w:t>
            </w:r>
          </w:p>
        </w:tc>
        <w:tc>
          <w:tcPr>
            <w:tcW w:w="208" w:type="pct"/>
            <w:gridSpan w:val="2"/>
            <w:tcBorders>
              <w:top w:val="single" w:sz="4" w:space="0" w:color="E5E5E5" w:themeColor="accent1" w:themeTint="33"/>
              <w:left w:val="single" w:sz="4" w:space="0" w:color="E5E5E5" w:themeColor="accent1" w:themeTint="33"/>
              <w:right w:val="single" w:sz="4" w:space="0" w:color="E5E5E5" w:themeColor="accent1" w:themeTint="33"/>
            </w:tcBorders>
            <w:vAlign w:val="center"/>
          </w:tcPr>
          <w:p w14:paraId="3F682799" w14:textId="417CDA4F" w:rsidR="008A78AB" w:rsidRPr="00B12697" w:rsidRDefault="006C29E2" w:rsidP="004F0B68">
            <w:pPr>
              <w:spacing w:beforeLines="40" w:before="96" w:afterLines="40" w:after="96" w:line="240" w:lineRule="auto"/>
              <w:jc w:val="center"/>
              <w:cnfStyle w:val="000000010000" w:firstRow="0" w:lastRow="0" w:firstColumn="0" w:lastColumn="0" w:oddVBand="0" w:evenVBand="0" w:oddHBand="0" w:evenHBand="1" w:firstRowFirstColumn="0" w:firstRowLastColumn="0" w:lastRowFirstColumn="0" w:lastRowLastColumn="0"/>
              <w:rPr>
                <w:rFonts w:cs="Arial"/>
                <w:sz w:val="24"/>
                <w:szCs w:val="24"/>
                <w:lang w:bidi="ar-SA"/>
              </w:rPr>
            </w:pPr>
            <w:r w:rsidRPr="00B12697">
              <w:rPr>
                <w:rFonts w:cs="Arial"/>
                <w:b/>
                <w:bCs/>
                <w:color w:val="649429" w:themeColor="accent6"/>
                <w:sz w:val="24"/>
                <w:szCs w:val="24"/>
                <w:lang w:bidi="ar-SA"/>
              </w:rPr>
              <w:sym w:font="Wingdings" w:char="F0FC"/>
            </w:r>
          </w:p>
        </w:tc>
        <w:tc>
          <w:tcPr>
            <w:tcW w:w="208" w:type="pct"/>
            <w:gridSpan w:val="2"/>
            <w:tcBorders>
              <w:top w:val="single" w:sz="4" w:space="0" w:color="E5E5E5" w:themeColor="accent1" w:themeTint="33"/>
              <w:left w:val="single" w:sz="4" w:space="0" w:color="E5E5E5" w:themeColor="accent1" w:themeTint="33"/>
              <w:right w:val="single" w:sz="4" w:space="0" w:color="E5E5E5" w:themeColor="accent1" w:themeTint="33"/>
            </w:tcBorders>
            <w:vAlign w:val="center"/>
          </w:tcPr>
          <w:p w14:paraId="19C3E6E2" w14:textId="77777777" w:rsidR="008A78AB" w:rsidRPr="00B12697" w:rsidRDefault="008A78AB" w:rsidP="004F0B68">
            <w:pPr>
              <w:spacing w:beforeLines="40" w:before="96" w:afterLines="40" w:after="96" w:line="240" w:lineRule="auto"/>
              <w:jc w:val="center"/>
              <w:cnfStyle w:val="000000010000" w:firstRow="0" w:lastRow="0" w:firstColumn="0" w:lastColumn="0" w:oddVBand="0" w:evenVBand="0" w:oddHBand="0" w:evenHBand="1" w:firstRowFirstColumn="0" w:firstRowLastColumn="0" w:lastRowFirstColumn="0" w:lastRowLastColumn="0"/>
              <w:rPr>
                <w:rFonts w:cs="Arial"/>
                <w:sz w:val="24"/>
                <w:szCs w:val="24"/>
                <w:lang w:bidi="ar-SA"/>
              </w:rPr>
            </w:pPr>
          </w:p>
        </w:tc>
        <w:tc>
          <w:tcPr>
            <w:tcW w:w="208" w:type="pct"/>
            <w:gridSpan w:val="2"/>
            <w:tcBorders>
              <w:top w:val="single" w:sz="4" w:space="0" w:color="E5E5E5" w:themeColor="accent1" w:themeTint="33"/>
              <w:left w:val="single" w:sz="4" w:space="0" w:color="E5E5E5" w:themeColor="accent1" w:themeTint="33"/>
              <w:right w:val="single" w:sz="4" w:space="0" w:color="E5E5E5" w:themeColor="accent1" w:themeTint="33"/>
            </w:tcBorders>
            <w:vAlign w:val="center"/>
          </w:tcPr>
          <w:p w14:paraId="0B7D3ED3" w14:textId="77777777" w:rsidR="008A78AB" w:rsidRPr="00B12697" w:rsidRDefault="008A78AB" w:rsidP="004F0B68">
            <w:pPr>
              <w:spacing w:beforeLines="40" w:before="96" w:afterLines="40" w:after="96" w:line="240" w:lineRule="auto"/>
              <w:jc w:val="center"/>
              <w:cnfStyle w:val="000000010000" w:firstRow="0" w:lastRow="0" w:firstColumn="0" w:lastColumn="0" w:oddVBand="0" w:evenVBand="0" w:oddHBand="0" w:evenHBand="1" w:firstRowFirstColumn="0" w:firstRowLastColumn="0" w:lastRowFirstColumn="0" w:lastRowLastColumn="0"/>
              <w:rPr>
                <w:rFonts w:cs="Arial"/>
                <w:sz w:val="24"/>
                <w:szCs w:val="24"/>
                <w:lang w:bidi="ar-SA"/>
              </w:rPr>
            </w:pPr>
          </w:p>
        </w:tc>
        <w:tc>
          <w:tcPr>
            <w:tcW w:w="208" w:type="pct"/>
            <w:gridSpan w:val="2"/>
            <w:tcBorders>
              <w:top w:val="single" w:sz="4" w:space="0" w:color="E5E5E5" w:themeColor="accent1" w:themeTint="33"/>
              <w:left w:val="single" w:sz="4" w:space="0" w:color="E5E5E5" w:themeColor="accent1" w:themeTint="33"/>
              <w:right w:val="single" w:sz="4" w:space="0" w:color="E5E5E5" w:themeColor="accent1" w:themeTint="33"/>
            </w:tcBorders>
            <w:vAlign w:val="center"/>
          </w:tcPr>
          <w:p w14:paraId="5EDFEC82" w14:textId="77777777" w:rsidR="008A78AB" w:rsidRPr="00B12697" w:rsidRDefault="008A78AB" w:rsidP="004F0B68">
            <w:pPr>
              <w:spacing w:beforeLines="40" w:before="96" w:afterLines="40" w:after="96" w:line="240" w:lineRule="auto"/>
              <w:jc w:val="center"/>
              <w:cnfStyle w:val="000000010000" w:firstRow="0" w:lastRow="0" w:firstColumn="0" w:lastColumn="0" w:oddVBand="0" w:evenVBand="0" w:oddHBand="0" w:evenHBand="1" w:firstRowFirstColumn="0" w:firstRowLastColumn="0" w:lastRowFirstColumn="0" w:lastRowLastColumn="0"/>
              <w:rPr>
                <w:rFonts w:cs="Arial"/>
                <w:sz w:val="24"/>
                <w:szCs w:val="24"/>
                <w:lang w:bidi="ar-SA"/>
              </w:rPr>
            </w:pPr>
          </w:p>
        </w:tc>
        <w:tc>
          <w:tcPr>
            <w:tcW w:w="208" w:type="pct"/>
            <w:gridSpan w:val="2"/>
            <w:tcBorders>
              <w:top w:val="single" w:sz="4" w:space="0" w:color="E5E5E5" w:themeColor="accent1" w:themeTint="33"/>
              <w:left w:val="single" w:sz="4" w:space="0" w:color="E5E5E5" w:themeColor="accent1" w:themeTint="33"/>
              <w:right w:val="single" w:sz="4" w:space="0" w:color="E5E5E5" w:themeColor="accent1" w:themeTint="33"/>
            </w:tcBorders>
            <w:vAlign w:val="center"/>
          </w:tcPr>
          <w:p w14:paraId="4F81187C" w14:textId="77777777" w:rsidR="008A78AB" w:rsidRPr="00B12697" w:rsidRDefault="008A78AB" w:rsidP="004F0B68">
            <w:pPr>
              <w:spacing w:beforeLines="40" w:before="96" w:afterLines="40" w:after="96" w:line="240" w:lineRule="auto"/>
              <w:jc w:val="center"/>
              <w:cnfStyle w:val="000000010000" w:firstRow="0" w:lastRow="0" w:firstColumn="0" w:lastColumn="0" w:oddVBand="0" w:evenVBand="0" w:oddHBand="0" w:evenHBand="1" w:firstRowFirstColumn="0" w:firstRowLastColumn="0" w:lastRowFirstColumn="0" w:lastRowLastColumn="0"/>
              <w:rPr>
                <w:rFonts w:cs="Arial"/>
                <w:sz w:val="24"/>
                <w:szCs w:val="24"/>
                <w:lang w:bidi="ar-SA"/>
              </w:rPr>
            </w:pPr>
          </w:p>
        </w:tc>
        <w:tc>
          <w:tcPr>
            <w:tcW w:w="2987" w:type="pct"/>
            <w:gridSpan w:val="2"/>
            <w:tcBorders>
              <w:left w:val="single" w:sz="4" w:space="0" w:color="E5E5E5" w:themeColor="accent1" w:themeTint="33"/>
            </w:tcBorders>
            <w:vAlign w:val="center"/>
          </w:tcPr>
          <w:p w14:paraId="26951E0C" w14:textId="3FA26F05" w:rsidR="008A78AB" w:rsidRPr="00F40FEB" w:rsidRDefault="002E3BAA" w:rsidP="000828F5">
            <w:pPr>
              <w:pStyle w:val="ListParagraph"/>
              <w:numPr>
                <w:ilvl w:val="0"/>
                <w:numId w:val="66"/>
              </w:numPr>
              <w:spacing w:before="40" w:afterLines="40" w:after="96" w:line="240" w:lineRule="auto"/>
              <w:ind w:left="432"/>
              <w:jc w:val="left"/>
              <w:cnfStyle w:val="000000010000" w:firstRow="0" w:lastRow="0" w:firstColumn="0" w:lastColumn="0" w:oddVBand="0" w:evenVBand="0" w:oddHBand="0" w:evenHBand="1" w:firstRowFirstColumn="0" w:firstRowLastColumn="0" w:lastRowFirstColumn="0" w:lastRowLastColumn="0"/>
              <w:rPr>
                <w:rFonts w:cs="Arial"/>
                <w:sz w:val="20"/>
                <w:szCs w:val="20"/>
                <w:lang w:bidi="ar-SA"/>
              </w:rPr>
            </w:pPr>
            <w:r w:rsidRPr="00F40FEB">
              <w:rPr>
                <w:rFonts w:cs="Arial"/>
                <w:sz w:val="20"/>
                <w:szCs w:val="20"/>
                <w:lang w:bidi="ar-SA"/>
              </w:rPr>
              <w:t xml:space="preserve">Replacing old </w:t>
            </w:r>
            <w:r w:rsidR="003B4567" w:rsidRPr="00F40FEB">
              <w:rPr>
                <w:rFonts w:cs="Arial"/>
                <w:sz w:val="20"/>
                <w:szCs w:val="20"/>
                <w:lang w:bidi="ar-SA"/>
              </w:rPr>
              <w:t>heating or cooling</w:t>
            </w:r>
            <w:r w:rsidRPr="00F40FEB">
              <w:rPr>
                <w:rFonts w:cs="Arial"/>
                <w:sz w:val="20"/>
                <w:szCs w:val="20"/>
                <w:lang w:bidi="ar-SA"/>
              </w:rPr>
              <w:t xml:space="preserve"> systems with</w:t>
            </w:r>
            <w:r w:rsidRPr="00F40FEB">
              <w:rPr>
                <w:rFonts w:cs="Arial"/>
                <w:b/>
                <w:bCs/>
                <w:sz w:val="20"/>
                <w:szCs w:val="20"/>
                <w:lang w:bidi="ar-SA"/>
              </w:rPr>
              <w:t xml:space="preserve"> </w:t>
            </w:r>
            <w:r w:rsidRPr="00F40FEB">
              <w:rPr>
                <w:rFonts w:cs="Arial"/>
                <w:sz w:val="20"/>
                <w:szCs w:val="20"/>
                <w:lang w:bidi="ar-SA"/>
              </w:rPr>
              <w:t>newer systems can</w:t>
            </w:r>
            <w:r w:rsidR="00854E52" w:rsidRPr="00F40FEB">
              <w:rPr>
                <w:rFonts w:cs="Arial"/>
                <w:sz w:val="20"/>
                <w:szCs w:val="20"/>
                <w:lang w:bidi="ar-SA"/>
              </w:rPr>
              <w:t xml:space="preserve"> </w:t>
            </w:r>
            <w:r w:rsidRPr="00F40FEB">
              <w:rPr>
                <w:rFonts w:cs="Arial"/>
                <w:sz w:val="20"/>
                <w:szCs w:val="20"/>
                <w:lang w:bidi="ar-SA"/>
              </w:rPr>
              <w:t xml:space="preserve">improve humidity </w:t>
            </w:r>
            <w:r w:rsidR="00854E52" w:rsidRPr="00F40FEB">
              <w:rPr>
                <w:rFonts w:cs="Arial"/>
                <w:sz w:val="20"/>
                <w:szCs w:val="20"/>
                <w:lang w:bidi="ar-SA"/>
              </w:rPr>
              <w:t xml:space="preserve">or dampness which can cause </w:t>
            </w:r>
            <w:commentRangeStart w:id="318"/>
            <w:commentRangeStart w:id="319"/>
            <w:r w:rsidR="00854E52" w:rsidRPr="00F40FEB">
              <w:rPr>
                <w:rFonts w:cs="Arial"/>
                <w:sz w:val="20"/>
                <w:szCs w:val="20"/>
                <w:lang w:bidi="ar-SA"/>
              </w:rPr>
              <w:t>mold</w:t>
            </w:r>
            <w:commentRangeEnd w:id="318"/>
            <w:r w:rsidR="004A739B" w:rsidRPr="00B12697">
              <w:rPr>
                <w:rStyle w:val="CommentReference"/>
                <w:rFonts w:cs="Arial"/>
                <w:sz w:val="20"/>
                <w:szCs w:val="20"/>
              </w:rPr>
              <w:commentReference w:id="318"/>
            </w:r>
            <w:commentRangeEnd w:id="319"/>
            <w:r w:rsidR="002947EE" w:rsidRPr="00B12697">
              <w:rPr>
                <w:rStyle w:val="CommentReference"/>
                <w:rFonts w:cs="Arial"/>
                <w:sz w:val="20"/>
                <w:szCs w:val="20"/>
              </w:rPr>
              <w:commentReference w:id="319"/>
            </w:r>
            <w:r w:rsidR="00854E52" w:rsidRPr="00F40FEB">
              <w:rPr>
                <w:rFonts w:cs="Arial"/>
                <w:sz w:val="20"/>
                <w:szCs w:val="20"/>
                <w:lang w:bidi="ar-SA"/>
              </w:rPr>
              <w:t>.</w:t>
            </w:r>
          </w:p>
        </w:tc>
      </w:tr>
      <w:tr w:rsidR="00576913" w14:paraId="6DBF9928" w14:textId="77777777" w:rsidTr="0026474D">
        <w:trPr>
          <w:gridAfter w:val="1"/>
        </w:trPr>
        <w:tc>
          <w:tcPr>
            <w:cnfStyle w:val="001000000000" w:firstRow="0" w:lastRow="0" w:firstColumn="1" w:lastColumn="0" w:oddVBand="0" w:evenVBand="0" w:oddHBand="0" w:evenHBand="0" w:firstRowFirstColumn="0" w:firstRowLastColumn="0" w:lastRowFirstColumn="0" w:lastRowLastColumn="0"/>
            <w:tcW w:w="972" w:type="pct"/>
            <w:gridSpan w:val="2"/>
            <w:tcBorders>
              <w:right w:val="single" w:sz="4" w:space="0" w:color="E5E5E5" w:themeColor="accent1" w:themeTint="33"/>
            </w:tcBorders>
            <w:vAlign w:val="center"/>
          </w:tcPr>
          <w:p w14:paraId="5C8DDD01" w14:textId="10C8D094" w:rsidR="008A78AB" w:rsidRPr="000828F5" w:rsidRDefault="006C29E2" w:rsidP="000828F5">
            <w:pPr>
              <w:spacing w:before="40" w:after="40" w:line="240" w:lineRule="auto"/>
              <w:jc w:val="left"/>
              <w:rPr>
                <w:rFonts w:cs="Arial"/>
                <w:b/>
                <w:bCs/>
                <w:sz w:val="20"/>
                <w:szCs w:val="20"/>
                <w:lang w:bidi="ar-SA"/>
              </w:rPr>
            </w:pPr>
            <w:r w:rsidRPr="000828F5">
              <w:rPr>
                <w:rFonts w:cs="Arial"/>
                <w:b/>
                <w:bCs/>
                <w:sz w:val="20"/>
                <w:szCs w:val="20"/>
                <w:lang w:bidi="ar-SA"/>
              </w:rPr>
              <w:t>Comfort during the summer</w:t>
            </w:r>
            <w:r w:rsidR="00AF167A" w:rsidRPr="000828F5">
              <w:rPr>
                <w:rFonts w:cs="Arial"/>
                <w:b/>
                <w:bCs/>
                <w:sz w:val="20"/>
                <w:szCs w:val="20"/>
                <w:lang w:bidi="ar-SA"/>
              </w:rPr>
              <w:t xml:space="preserve"> and winter</w:t>
            </w:r>
          </w:p>
        </w:tc>
        <w:tc>
          <w:tcPr>
            <w:tcW w:w="208" w:type="pct"/>
            <w:gridSpan w:val="2"/>
            <w:tcBorders>
              <w:left w:val="single" w:sz="4" w:space="0" w:color="E5E5E5" w:themeColor="accent1" w:themeTint="33"/>
              <w:right w:val="single" w:sz="4" w:space="0" w:color="E5E5E5" w:themeColor="accent1" w:themeTint="33"/>
            </w:tcBorders>
            <w:vAlign w:val="center"/>
          </w:tcPr>
          <w:p w14:paraId="49645E1B" w14:textId="08D3A668" w:rsidR="008A78AB" w:rsidRPr="00B12697" w:rsidRDefault="006C29E2" w:rsidP="004F0B68">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lang w:bidi="ar-SA"/>
              </w:rPr>
            </w:pPr>
            <w:r w:rsidRPr="00B12697">
              <w:rPr>
                <w:rFonts w:cs="Arial"/>
                <w:b/>
                <w:bCs/>
                <w:color w:val="649429" w:themeColor="accent6"/>
                <w:sz w:val="24"/>
                <w:szCs w:val="24"/>
                <w:lang w:bidi="ar-SA"/>
              </w:rPr>
              <w:sym w:font="Wingdings" w:char="F0FC"/>
            </w:r>
          </w:p>
        </w:tc>
        <w:tc>
          <w:tcPr>
            <w:tcW w:w="208" w:type="pct"/>
            <w:gridSpan w:val="2"/>
            <w:tcBorders>
              <w:left w:val="single" w:sz="4" w:space="0" w:color="E5E5E5" w:themeColor="accent1" w:themeTint="33"/>
              <w:right w:val="single" w:sz="4" w:space="0" w:color="E5E5E5" w:themeColor="accent1" w:themeTint="33"/>
            </w:tcBorders>
            <w:vAlign w:val="center"/>
          </w:tcPr>
          <w:p w14:paraId="2A7B1D7B" w14:textId="77777777" w:rsidR="008A78AB" w:rsidRPr="00B12697" w:rsidRDefault="008A78AB" w:rsidP="004F0B68">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lang w:bidi="ar-SA"/>
              </w:rPr>
            </w:pPr>
          </w:p>
        </w:tc>
        <w:tc>
          <w:tcPr>
            <w:tcW w:w="208" w:type="pct"/>
            <w:gridSpan w:val="2"/>
            <w:tcBorders>
              <w:left w:val="single" w:sz="4" w:space="0" w:color="E5E5E5" w:themeColor="accent1" w:themeTint="33"/>
              <w:right w:val="single" w:sz="4" w:space="0" w:color="E5E5E5" w:themeColor="accent1" w:themeTint="33"/>
            </w:tcBorders>
            <w:vAlign w:val="center"/>
          </w:tcPr>
          <w:p w14:paraId="5026D232" w14:textId="77777777" w:rsidR="008A78AB" w:rsidRPr="00B12697" w:rsidRDefault="008A78AB" w:rsidP="004F0B68">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lang w:bidi="ar-SA"/>
              </w:rPr>
            </w:pPr>
          </w:p>
        </w:tc>
        <w:tc>
          <w:tcPr>
            <w:tcW w:w="208" w:type="pct"/>
            <w:gridSpan w:val="2"/>
            <w:tcBorders>
              <w:left w:val="single" w:sz="4" w:space="0" w:color="E5E5E5" w:themeColor="accent1" w:themeTint="33"/>
              <w:right w:val="single" w:sz="4" w:space="0" w:color="E5E5E5" w:themeColor="accent1" w:themeTint="33"/>
            </w:tcBorders>
            <w:vAlign w:val="center"/>
          </w:tcPr>
          <w:p w14:paraId="7C5AB22F" w14:textId="77777777" w:rsidR="008A78AB" w:rsidRPr="00B12697" w:rsidRDefault="008A78AB" w:rsidP="004F0B68">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lang w:bidi="ar-SA"/>
              </w:rPr>
            </w:pPr>
          </w:p>
        </w:tc>
        <w:tc>
          <w:tcPr>
            <w:tcW w:w="208" w:type="pct"/>
            <w:gridSpan w:val="2"/>
            <w:tcBorders>
              <w:left w:val="single" w:sz="4" w:space="0" w:color="E5E5E5" w:themeColor="accent1" w:themeTint="33"/>
              <w:right w:val="single" w:sz="4" w:space="0" w:color="E5E5E5" w:themeColor="accent1" w:themeTint="33"/>
            </w:tcBorders>
            <w:vAlign w:val="center"/>
          </w:tcPr>
          <w:p w14:paraId="3E72B61A" w14:textId="77777777" w:rsidR="008A78AB" w:rsidRPr="00B12697" w:rsidRDefault="008A78AB" w:rsidP="004F0B68">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lang w:bidi="ar-SA"/>
              </w:rPr>
            </w:pPr>
          </w:p>
        </w:tc>
        <w:tc>
          <w:tcPr>
            <w:tcW w:w="2987" w:type="pct"/>
            <w:gridSpan w:val="2"/>
            <w:tcBorders>
              <w:left w:val="single" w:sz="4" w:space="0" w:color="E5E5E5" w:themeColor="accent1" w:themeTint="33"/>
            </w:tcBorders>
            <w:vAlign w:val="center"/>
          </w:tcPr>
          <w:p w14:paraId="51C0D531" w14:textId="432FBA60" w:rsidR="008A78AB" w:rsidRPr="00F40FEB" w:rsidRDefault="00AF167A" w:rsidP="000828F5">
            <w:pPr>
              <w:pStyle w:val="ListParagraph"/>
              <w:numPr>
                <w:ilvl w:val="0"/>
                <w:numId w:val="66"/>
              </w:numPr>
              <w:spacing w:before="40" w:afterLines="40" w:after="96" w:line="240" w:lineRule="auto"/>
              <w:ind w:left="432"/>
              <w:jc w:val="left"/>
              <w:cnfStyle w:val="000000000000" w:firstRow="0" w:lastRow="0" w:firstColumn="0" w:lastColumn="0" w:oddVBand="0" w:evenVBand="0" w:oddHBand="0" w:evenHBand="0" w:firstRowFirstColumn="0" w:firstRowLastColumn="0" w:lastRowFirstColumn="0" w:lastRowLastColumn="0"/>
              <w:rPr>
                <w:rFonts w:cs="Arial"/>
                <w:sz w:val="20"/>
                <w:szCs w:val="20"/>
                <w:lang w:bidi="ar-SA"/>
              </w:rPr>
            </w:pPr>
            <w:r w:rsidRPr="00F40FEB">
              <w:rPr>
                <w:rFonts w:cs="Arial"/>
                <w:sz w:val="20"/>
                <w:szCs w:val="20"/>
                <w:lang w:bidi="ar-SA"/>
              </w:rPr>
              <w:t xml:space="preserve">Replacing </w:t>
            </w:r>
            <w:r w:rsidR="003B4567" w:rsidRPr="00F40FEB">
              <w:rPr>
                <w:rFonts w:cs="Arial"/>
                <w:sz w:val="20"/>
                <w:szCs w:val="20"/>
                <w:lang w:bidi="ar-SA"/>
              </w:rPr>
              <w:t xml:space="preserve">old heating or cooling </w:t>
            </w:r>
            <w:r w:rsidRPr="00F40FEB">
              <w:rPr>
                <w:rFonts w:cs="Arial"/>
                <w:sz w:val="20"/>
                <w:szCs w:val="20"/>
                <w:lang w:bidi="ar-SA"/>
              </w:rPr>
              <w:t>systems with</w:t>
            </w:r>
            <w:r w:rsidRPr="00F40FEB">
              <w:rPr>
                <w:rFonts w:cs="Arial"/>
                <w:b/>
                <w:bCs/>
                <w:sz w:val="20"/>
                <w:szCs w:val="20"/>
                <w:lang w:bidi="ar-SA"/>
              </w:rPr>
              <w:t xml:space="preserve"> </w:t>
            </w:r>
            <w:r w:rsidR="00D761DC" w:rsidRPr="00F40FEB">
              <w:rPr>
                <w:rFonts w:cs="Arial"/>
                <w:sz w:val="20"/>
                <w:szCs w:val="20"/>
                <w:lang w:bidi="ar-SA"/>
              </w:rPr>
              <w:t>newer systems</w:t>
            </w:r>
            <w:r w:rsidRPr="00F40FEB">
              <w:rPr>
                <w:rFonts w:cs="Arial"/>
                <w:sz w:val="20"/>
                <w:szCs w:val="20"/>
                <w:lang w:bidi="ar-SA"/>
              </w:rPr>
              <w:t xml:space="preserve"> can provide additional cooling/heating-related comfort by producing a more evenly distributed source of heat for a cooler/warmer home.</w:t>
            </w:r>
          </w:p>
        </w:tc>
      </w:tr>
      <w:tr w:rsidR="00576913" w14:paraId="62140707" w14:textId="77777777" w:rsidTr="0026474D">
        <w:trPr>
          <w:gridAfter w:val="1"/>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gridSpan w:val="2"/>
            <w:tcBorders>
              <w:right w:val="single" w:sz="4" w:space="0" w:color="E5E5E5" w:themeColor="accent1" w:themeTint="33"/>
            </w:tcBorders>
            <w:vAlign w:val="center"/>
          </w:tcPr>
          <w:p w14:paraId="08F9757A" w14:textId="6EDB6895" w:rsidR="008A78AB" w:rsidRPr="000828F5" w:rsidRDefault="006C29E2" w:rsidP="000828F5">
            <w:pPr>
              <w:spacing w:before="40" w:after="40" w:line="240" w:lineRule="auto"/>
              <w:jc w:val="left"/>
              <w:rPr>
                <w:rFonts w:cs="Arial"/>
                <w:b/>
                <w:bCs/>
                <w:sz w:val="20"/>
                <w:szCs w:val="20"/>
                <w:lang w:bidi="ar-SA"/>
              </w:rPr>
            </w:pPr>
            <w:r w:rsidRPr="000828F5">
              <w:rPr>
                <w:rFonts w:cs="Arial"/>
                <w:b/>
                <w:bCs/>
                <w:sz w:val="20"/>
                <w:szCs w:val="20"/>
                <w:lang w:bidi="ar-SA"/>
              </w:rPr>
              <w:t>Equipment noise</w:t>
            </w:r>
          </w:p>
        </w:tc>
        <w:tc>
          <w:tcPr>
            <w:tcW w:w="208" w:type="pct"/>
            <w:gridSpan w:val="2"/>
            <w:tcBorders>
              <w:left w:val="single" w:sz="4" w:space="0" w:color="E5E5E5" w:themeColor="accent1" w:themeTint="33"/>
              <w:bottom w:val="single" w:sz="4" w:space="0" w:color="E5E5E5" w:themeColor="accent1" w:themeTint="33"/>
              <w:right w:val="single" w:sz="4" w:space="0" w:color="E5E5E5" w:themeColor="accent1" w:themeTint="33"/>
            </w:tcBorders>
            <w:vAlign w:val="center"/>
          </w:tcPr>
          <w:p w14:paraId="651C6FAF" w14:textId="72480853" w:rsidR="008A78AB" w:rsidRPr="00B12697" w:rsidRDefault="006C29E2" w:rsidP="004F0B68">
            <w:pPr>
              <w:spacing w:beforeLines="40" w:before="96" w:afterLines="40" w:after="96" w:line="240" w:lineRule="auto"/>
              <w:jc w:val="center"/>
              <w:cnfStyle w:val="000000010000" w:firstRow="0" w:lastRow="0" w:firstColumn="0" w:lastColumn="0" w:oddVBand="0" w:evenVBand="0" w:oddHBand="0" w:evenHBand="1" w:firstRowFirstColumn="0" w:firstRowLastColumn="0" w:lastRowFirstColumn="0" w:lastRowLastColumn="0"/>
              <w:rPr>
                <w:rFonts w:cs="Arial"/>
                <w:sz w:val="24"/>
                <w:szCs w:val="24"/>
                <w:lang w:bidi="ar-SA"/>
              </w:rPr>
            </w:pPr>
            <w:r w:rsidRPr="00B12697">
              <w:rPr>
                <w:rFonts w:cs="Arial"/>
                <w:b/>
                <w:bCs/>
                <w:color w:val="649429" w:themeColor="accent6"/>
                <w:sz w:val="24"/>
                <w:szCs w:val="24"/>
                <w:lang w:bidi="ar-SA"/>
              </w:rPr>
              <w:sym w:font="Wingdings" w:char="F0FC"/>
            </w:r>
          </w:p>
        </w:tc>
        <w:tc>
          <w:tcPr>
            <w:tcW w:w="208" w:type="pct"/>
            <w:gridSpan w:val="2"/>
            <w:tcBorders>
              <w:left w:val="single" w:sz="4" w:space="0" w:color="E5E5E5" w:themeColor="accent1" w:themeTint="33"/>
              <w:bottom w:val="single" w:sz="4" w:space="0" w:color="E5E5E5" w:themeColor="accent1" w:themeTint="33"/>
              <w:right w:val="single" w:sz="4" w:space="0" w:color="E5E5E5" w:themeColor="accent1" w:themeTint="33"/>
            </w:tcBorders>
            <w:vAlign w:val="center"/>
          </w:tcPr>
          <w:p w14:paraId="0EF5666B" w14:textId="77777777" w:rsidR="008A78AB" w:rsidRPr="00B12697" w:rsidRDefault="008A78AB" w:rsidP="004F0B68">
            <w:pPr>
              <w:spacing w:beforeLines="40" w:before="96" w:afterLines="40" w:after="96" w:line="240" w:lineRule="auto"/>
              <w:jc w:val="center"/>
              <w:cnfStyle w:val="000000010000" w:firstRow="0" w:lastRow="0" w:firstColumn="0" w:lastColumn="0" w:oddVBand="0" w:evenVBand="0" w:oddHBand="0" w:evenHBand="1" w:firstRowFirstColumn="0" w:firstRowLastColumn="0" w:lastRowFirstColumn="0" w:lastRowLastColumn="0"/>
              <w:rPr>
                <w:rFonts w:cs="Arial"/>
                <w:sz w:val="24"/>
                <w:szCs w:val="24"/>
                <w:lang w:bidi="ar-SA"/>
              </w:rPr>
            </w:pPr>
          </w:p>
        </w:tc>
        <w:tc>
          <w:tcPr>
            <w:tcW w:w="208" w:type="pct"/>
            <w:gridSpan w:val="2"/>
            <w:tcBorders>
              <w:left w:val="single" w:sz="4" w:space="0" w:color="E5E5E5" w:themeColor="accent1" w:themeTint="33"/>
              <w:bottom w:val="single" w:sz="4" w:space="0" w:color="E5E5E5" w:themeColor="accent1" w:themeTint="33"/>
              <w:right w:val="single" w:sz="4" w:space="0" w:color="E5E5E5" w:themeColor="accent1" w:themeTint="33"/>
            </w:tcBorders>
            <w:vAlign w:val="center"/>
          </w:tcPr>
          <w:p w14:paraId="7766C22D" w14:textId="77777777" w:rsidR="008A78AB" w:rsidRPr="00B12697" w:rsidRDefault="008A78AB" w:rsidP="004F0B68">
            <w:pPr>
              <w:spacing w:beforeLines="40" w:before="96" w:afterLines="40" w:after="96" w:line="240" w:lineRule="auto"/>
              <w:jc w:val="center"/>
              <w:cnfStyle w:val="000000010000" w:firstRow="0" w:lastRow="0" w:firstColumn="0" w:lastColumn="0" w:oddVBand="0" w:evenVBand="0" w:oddHBand="0" w:evenHBand="1" w:firstRowFirstColumn="0" w:firstRowLastColumn="0" w:lastRowFirstColumn="0" w:lastRowLastColumn="0"/>
              <w:rPr>
                <w:rFonts w:cs="Arial"/>
                <w:sz w:val="24"/>
                <w:szCs w:val="24"/>
                <w:lang w:bidi="ar-SA"/>
              </w:rPr>
            </w:pPr>
          </w:p>
        </w:tc>
        <w:tc>
          <w:tcPr>
            <w:tcW w:w="208" w:type="pct"/>
            <w:gridSpan w:val="2"/>
            <w:tcBorders>
              <w:left w:val="single" w:sz="4" w:space="0" w:color="E5E5E5" w:themeColor="accent1" w:themeTint="33"/>
              <w:bottom w:val="single" w:sz="4" w:space="0" w:color="E5E5E5" w:themeColor="accent1" w:themeTint="33"/>
              <w:right w:val="single" w:sz="4" w:space="0" w:color="E5E5E5" w:themeColor="accent1" w:themeTint="33"/>
            </w:tcBorders>
            <w:vAlign w:val="center"/>
          </w:tcPr>
          <w:p w14:paraId="3C34381A" w14:textId="77777777" w:rsidR="008A78AB" w:rsidRPr="00B12697" w:rsidRDefault="008A78AB" w:rsidP="004F0B68">
            <w:pPr>
              <w:spacing w:beforeLines="40" w:before="96" w:afterLines="40" w:after="96" w:line="240" w:lineRule="auto"/>
              <w:jc w:val="center"/>
              <w:cnfStyle w:val="000000010000" w:firstRow="0" w:lastRow="0" w:firstColumn="0" w:lastColumn="0" w:oddVBand="0" w:evenVBand="0" w:oddHBand="0" w:evenHBand="1" w:firstRowFirstColumn="0" w:firstRowLastColumn="0" w:lastRowFirstColumn="0" w:lastRowLastColumn="0"/>
              <w:rPr>
                <w:rFonts w:cs="Arial"/>
                <w:sz w:val="24"/>
                <w:szCs w:val="24"/>
                <w:lang w:bidi="ar-SA"/>
              </w:rPr>
            </w:pPr>
          </w:p>
        </w:tc>
        <w:tc>
          <w:tcPr>
            <w:tcW w:w="208" w:type="pct"/>
            <w:gridSpan w:val="2"/>
            <w:tcBorders>
              <w:left w:val="single" w:sz="4" w:space="0" w:color="E5E5E5" w:themeColor="accent1" w:themeTint="33"/>
              <w:bottom w:val="single" w:sz="4" w:space="0" w:color="E5E5E5" w:themeColor="accent1" w:themeTint="33"/>
              <w:right w:val="single" w:sz="4" w:space="0" w:color="E5E5E5" w:themeColor="accent1" w:themeTint="33"/>
            </w:tcBorders>
            <w:vAlign w:val="center"/>
          </w:tcPr>
          <w:p w14:paraId="3A590BBF" w14:textId="77777777" w:rsidR="008A78AB" w:rsidRPr="00B12697" w:rsidRDefault="008A78AB" w:rsidP="004F0B68">
            <w:pPr>
              <w:spacing w:beforeLines="40" w:before="96" w:afterLines="40" w:after="96" w:line="240" w:lineRule="auto"/>
              <w:jc w:val="center"/>
              <w:cnfStyle w:val="000000010000" w:firstRow="0" w:lastRow="0" w:firstColumn="0" w:lastColumn="0" w:oddVBand="0" w:evenVBand="0" w:oddHBand="0" w:evenHBand="1" w:firstRowFirstColumn="0" w:firstRowLastColumn="0" w:lastRowFirstColumn="0" w:lastRowLastColumn="0"/>
              <w:rPr>
                <w:rFonts w:cs="Arial"/>
                <w:sz w:val="24"/>
                <w:szCs w:val="24"/>
                <w:lang w:bidi="ar-SA"/>
              </w:rPr>
            </w:pPr>
          </w:p>
        </w:tc>
        <w:tc>
          <w:tcPr>
            <w:tcW w:w="2987" w:type="pct"/>
            <w:gridSpan w:val="2"/>
            <w:tcBorders>
              <w:left w:val="single" w:sz="4" w:space="0" w:color="E5E5E5" w:themeColor="accent1" w:themeTint="33"/>
            </w:tcBorders>
            <w:vAlign w:val="center"/>
          </w:tcPr>
          <w:p w14:paraId="0524711D" w14:textId="616B5F18" w:rsidR="008A78AB" w:rsidRPr="00F40FEB" w:rsidRDefault="003B4567" w:rsidP="000828F5">
            <w:pPr>
              <w:pStyle w:val="ListParagraph"/>
              <w:numPr>
                <w:ilvl w:val="0"/>
                <w:numId w:val="66"/>
              </w:numPr>
              <w:spacing w:before="40" w:afterLines="40" w:after="96" w:line="240" w:lineRule="auto"/>
              <w:ind w:left="432"/>
              <w:jc w:val="left"/>
              <w:cnfStyle w:val="000000010000" w:firstRow="0" w:lastRow="0" w:firstColumn="0" w:lastColumn="0" w:oddVBand="0" w:evenVBand="0" w:oddHBand="0" w:evenHBand="1" w:firstRowFirstColumn="0" w:firstRowLastColumn="0" w:lastRowFirstColumn="0" w:lastRowLastColumn="0"/>
              <w:rPr>
                <w:rFonts w:cs="Arial"/>
                <w:sz w:val="20"/>
                <w:szCs w:val="20"/>
                <w:lang w:bidi="ar-SA"/>
              </w:rPr>
            </w:pPr>
            <w:r w:rsidRPr="00F40FEB">
              <w:rPr>
                <w:rFonts w:cs="Arial"/>
                <w:sz w:val="20"/>
                <w:szCs w:val="20"/>
                <w:lang w:bidi="ar-SA"/>
              </w:rPr>
              <w:t>N</w:t>
            </w:r>
            <w:r w:rsidR="00D761DC" w:rsidRPr="00F40FEB">
              <w:rPr>
                <w:rFonts w:cs="Arial"/>
                <w:sz w:val="20"/>
                <w:szCs w:val="20"/>
                <w:lang w:bidi="ar-SA"/>
              </w:rPr>
              <w:t>ewer systems</w:t>
            </w:r>
            <w:r w:rsidR="003B56C3" w:rsidRPr="00F40FEB">
              <w:rPr>
                <w:rFonts w:cs="Arial"/>
                <w:sz w:val="20"/>
                <w:szCs w:val="20"/>
                <w:lang w:bidi="ar-SA"/>
              </w:rPr>
              <w:t xml:space="preserve"> </w:t>
            </w:r>
            <w:r w:rsidRPr="00F40FEB">
              <w:rPr>
                <w:rFonts w:cs="Arial"/>
                <w:sz w:val="20"/>
                <w:szCs w:val="20"/>
                <w:lang w:bidi="ar-SA"/>
              </w:rPr>
              <w:t xml:space="preserve">can run more efficiently and </w:t>
            </w:r>
            <w:r w:rsidR="009A3B2D" w:rsidRPr="00F40FEB">
              <w:rPr>
                <w:rFonts w:cs="Arial"/>
                <w:sz w:val="20"/>
                <w:szCs w:val="20"/>
                <w:lang w:bidi="ar-SA"/>
              </w:rPr>
              <w:t>can be quieter compared to older systems</w:t>
            </w:r>
            <w:r w:rsidR="00B45F92" w:rsidRPr="00F40FEB">
              <w:rPr>
                <w:rFonts w:cs="Arial"/>
                <w:sz w:val="20"/>
                <w:szCs w:val="20"/>
                <w:lang w:bidi="ar-SA"/>
              </w:rPr>
              <w:t xml:space="preserve"> or systems near the end of their life</w:t>
            </w:r>
            <w:r w:rsidR="009A3B2D" w:rsidRPr="00F40FEB">
              <w:rPr>
                <w:rFonts w:cs="Arial"/>
                <w:sz w:val="20"/>
                <w:szCs w:val="20"/>
                <w:lang w:bidi="ar-SA"/>
              </w:rPr>
              <w:t>.</w:t>
            </w:r>
          </w:p>
        </w:tc>
      </w:tr>
      <w:tr w:rsidR="00576913" w14:paraId="57F0D4A1" w14:textId="77777777" w:rsidTr="00586DD5">
        <w:trPr>
          <w:gridAfter w:val="1"/>
        </w:trPr>
        <w:tc>
          <w:tcPr>
            <w:cnfStyle w:val="001000000000" w:firstRow="0" w:lastRow="0" w:firstColumn="1" w:lastColumn="0" w:oddVBand="0" w:evenVBand="0" w:oddHBand="0" w:evenHBand="0" w:firstRowFirstColumn="0" w:firstRowLastColumn="0" w:lastRowFirstColumn="0" w:lastRowLastColumn="0"/>
            <w:tcW w:w="972" w:type="pct"/>
            <w:gridSpan w:val="2"/>
            <w:tcBorders>
              <w:bottom w:val="single" w:sz="4" w:space="0" w:color="CCCCCC"/>
              <w:right w:val="single" w:sz="4" w:space="0" w:color="E5E5E5" w:themeColor="accent1" w:themeTint="33"/>
            </w:tcBorders>
            <w:vAlign w:val="center"/>
          </w:tcPr>
          <w:p w14:paraId="2DAC8A0D" w14:textId="12B4CDFB" w:rsidR="002B31B1" w:rsidRPr="000828F5" w:rsidRDefault="002B31B1" w:rsidP="000828F5">
            <w:pPr>
              <w:spacing w:before="40" w:after="40" w:line="240" w:lineRule="auto"/>
              <w:jc w:val="left"/>
              <w:rPr>
                <w:rFonts w:cs="Arial"/>
                <w:b/>
                <w:bCs/>
                <w:sz w:val="20"/>
                <w:szCs w:val="20"/>
                <w:lang w:bidi="ar-SA"/>
              </w:rPr>
            </w:pPr>
            <w:commentRangeStart w:id="320"/>
            <w:commentRangeStart w:id="321"/>
            <w:r w:rsidRPr="000828F5">
              <w:rPr>
                <w:rFonts w:cs="Arial"/>
                <w:b/>
                <w:bCs/>
                <w:color w:val="000000"/>
                <w:sz w:val="20"/>
                <w:szCs w:val="20"/>
              </w:rPr>
              <w:t xml:space="preserve">Tenant satisfaction </w:t>
            </w:r>
            <w:del w:id="322" w:author="Shirley Pon" w:date="2023-05-15T09:00:00Z">
              <w:r w:rsidRPr="000828F5" w:rsidDel="00FB49D6">
                <w:rPr>
                  <w:rFonts w:cs="Arial"/>
                  <w:b/>
                  <w:bCs/>
                  <w:color w:val="000000"/>
                  <w:sz w:val="20"/>
                  <w:szCs w:val="20"/>
                </w:rPr>
                <w:delText>with comfort</w:delText>
              </w:r>
              <w:r w:rsidR="0058672E" w:rsidRPr="000828F5" w:rsidDel="00FB49D6">
                <w:rPr>
                  <w:rFonts w:cs="Arial"/>
                  <w:b/>
                  <w:bCs/>
                  <w:color w:val="000000"/>
                  <w:sz w:val="20"/>
                  <w:szCs w:val="20"/>
                </w:rPr>
                <w:delText xml:space="preserve">, </w:delText>
              </w:r>
              <w:r w:rsidR="00EB6327" w:rsidRPr="000828F5" w:rsidDel="00FB49D6">
                <w:rPr>
                  <w:rFonts w:cs="Arial"/>
                  <w:b/>
                  <w:bCs/>
                  <w:color w:val="000000"/>
                  <w:sz w:val="20"/>
                  <w:szCs w:val="20"/>
                </w:rPr>
                <w:delText>hot water</w:delText>
              </w:r>
              <w:r w:rsidR="0058672E" w:rsidRPr="000828F5" w:rsidDel="00FB49D6">
                <w:rPr>
                  <w:rFonts w:cs="Arial"/>
                  <w:b/>
                  <w:bCs/>
                  <w:color w:val="000000"/>
                  <w:sz w:val="20"/>
                  <w:szCs w:val="20"/>
                </w:rPr>
                <w:delText xml:space="preserve">, or </w:delText>
              </w:r>
            </w:del>
            <w:r w:rsidR="0058672E" w:rsidRPr="000828F5">
              <w:rPr>
                <w:rFonts w:cs="Arial"/>
                <w:b/>
                <w:bCs/>
                <w:color w:val="000000"/>
                <w:sz w:val="20"/>
                <w:szCs w:val="20"/>
              </w:rPr>
              <w:t>lighting</w:t>
            </w:r>
            <w:r w:rsidR="00512058" w:rsidRPr="000828F5">
              <w:rPr>
                <w:rFonts w:cs="Arial"/>
                <w:b/>
                <w:bCs/>
                <w:color w:val="000000"/>
                <w:sz w:val="20"/>
                <w:szCs w:val="20"/>
              </w:rPr>
              <w:t>/</w:t>
            </w:r>
            <w:r w:rsidR="007D65AC" w:rsidRPr="000828F5">
              <w:rPr>
                <w:rFonts w:cs="Arial"/>
                <w:b/>
                <w:bCs/>
                <w:color w:val="000000"/>
                <w:sz w:val="20"/>
                <w:szCs w:val="20"/>
              </w:rPr>
              <w:t xml:space="preserve"> </w:t>
            </w:r>
            <w:r w:rsidR="00512058" w:rsidRPr="000828F5">
              <w:rPr>
                <w:rFonts w:cs="Arial"/>
                <w:b/>
                <w:bCs/>
                <w:color w:val="000000"/>
                <w:sz w:val="20"/>
                <w:szCs w:val="20"/>
              </w:rPr>
              <w:t>lighting controls</w:t>
            </w:r>
            <w:commentRangeEnd w:id="320"/>
            <w:r w:rsidR="004A739B" w:rsidRPr="000828F5">
              <w:rPr>
                <w:rStyle w:val="CommentReference"/>
                <w:rFonts w:cs="Arial"/>
                <w:sz w:val="20"/>
                <w:szCs w:val="20"/>
              </w:rPr>
              <w:commentReference w:id="320"/>
            </w:r>
            <w:commentRangeEnd w:id="321"/>
            <w:r w:rsidR="00FB49D6" w:rsidRPr="000828F5">
              <w:rPr>
                <w:rStyle w:val="CommentReference"/>
                <w:rFonts w:cs="Arial"/>
                <w:sz w:val="20"/>
                <w:szCs w:val="20"/>
              </w:rPr>
              <w:commentReference w:id="321"/>
            </w:r>
          </w:p>
        </w:tc>
        <w:tc>
          <w:tcPr>
            <w:tcW w:w="208" w:type="pct"/>
            <w:gridSpan w:val="2"/>
            <w:tcBorders>
              <w:top w:val="single" w:sz="4" w:space="0" w:color="E5E5E5" w:themeColor="accent1" w:themeTint="33"/>
              <w:left w:val="single" w:sz="4" w:space="0" w:color="E5E5E5" w:themeColor="accent1" w:themeTint="33"/>
              <w:bottom w:val="single" w:sz="4" w:space="0" w:color="CCCCCC"/>
              <w:right w:val="single" w:sz="4" w:space="0" w:color="E5E5E5" w:themeColor="accent1" w:themeTint="33"/>
            </w:tcBorders>
            <w:vAlign w:val="center"/>
          </w:tcPr>
          <w:p w14:paraId="4F38F096" w14:textId="1365E60E" w:rsidR="002B31B1" w:rsidRPr="00B12697" w:rsidRDefault="002B31B1" w:rsidP="004F0B68">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649429" w:themeColor="accent6"/>
                <w:sz w:val="24"/>
                <w:szCs w:val="24"/>
                <w:lang w:bidi="ar-SA"/>
              </w:rPr>
            </w:pPr>
            <w:del w:id="323" w:author="Shirley Pon" w:date="2023-05-15T09:00:00Z">
              <w:r w:rsidRPr="00B12697" w:rsidDel="00FB49D6">
                <w:rPr>
                  <w:rFonts w:cs="Arial"/>
                  <w:b/>
                  <w:bCs/>
                  <w:color w:val="649429"/>
                  <w:sz w:val="24"/>
                  <w:szCs w:val="24"/>
                </w:rPr>
                <w:sym w:font="Wingdings" w:char="F0FC"/>
              </w:r>
            </w:del>
          </w:p>
        </w:tc>
        <w:tc>
          <w:tcPr>
            <w:tcW w:w="208" w:type="pct"/>
            <w:gridSpan w:val="2"/>
            <w:tcBorders>
              <w:top w:val="single" w:sz="4" w:space="0" w:color="E5E5E5" w:themeColor="accent1" w:themeTint="33"/>
              <w:left w:val="single" w:sz="4" w:space="0" w:color="E5E5E5" w:themeColor="accent1" w:themeTint="33"/>
              <w:bottom w:val="single" w:sz="4" w:space="0" w:color="CCCCCC"/>
              <w:right w:val="single" w:sz="4" w:space="0" w:color="E5E5E5" w:themeColor="accent1" w:themeTint="33"/>
            </w:tcBorders>
            <w:vAlign w:val="center"/>
          </w:tcPr>
          <w:p w14:paraId="5672787E" w14:textId="6799D3F9" w:rsidR="002B31B1" w:rsidRPr="00B12697" w:rsidRDefault="00EB6327" w:rsidP="004F0B68">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lang w:bidi="ar-SA"/>
              </w:rPr>
            </w:pPr>
            <w:del w:id="324" w:author="Shirley Pon" w:date="2023-05-15T09:00:00Z">
              <w:r w:rsidRPr="00B12697" w:rsidDel="00FB49D6">
                <w:rPr>
                  <w:rFonts w:cs="Arial"/>
                  <w:b/>
                  <w:bCs/>
                  <w:color w:val="649429"/>
                  <w:sz w:val="24"/>
                  <w:szCs w:val="24"/>
                </w:rPr>
                <w:sym w:font="Wingdings" w:char="F0FC"/>
              </w:r>
            </w:del>
          </w:p>
        </w:tc>
        <w:tc>
          <w:tcPr>
            <w:tcW w:w="208" w:type="pct"/>
            <w:gridSpan w:val="2"/>
            <w:tcBorders>
              <w:top w:val="single" w:sz="4" w:space="0" w:color="E5E5E5" w:themeColor="accent1" w:themeTint="33"/>
              <w:left w:val="single" w:sz="4" w:space="0" w:color="E5E5E5" w:themeColor="accent1" w:themeTint="33"/>
              <w:bottom w:val="single" w:sz="4" w:space="0" w:color="CCCCCC"/>
              <w:right w:val="single" w:sz="4" w:space="0" w:color="E5E5E5" w:themeColor="accent1" w:themeTint="33"/>
            </w:tcBorders>
            <w:vAlign w:val="center"/>
          </w:tcPr>
          <w:p w14:paraId="008556FD" w14:textId="77777777" w:rsidR="002B31B1" w:rsidRPr="00B12697" w:rsidRDefault="002B31B1" w:rsidP="004F0B68">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lang w:bidi="ar-SA"/>
              </w:rPr>
            </w:pPr>
          </w:p>
        </w:tc>
        <w:tc>
          <w:tcPr>
            <w:tcW w:w="208" w:type="pct"/>
            <w:gridSpan w:val="2"/>
            <w:tcBorders>
              <w:top w:val="single" w:sz="4" w:space="0" w:color="E5E5E5" w:themeColor="accent1" w:themeTint="33"/>
              <w:left w:val="single" w:sz="4" w:space="0" w:color="E5E5E5" w:themeColor="accent1" w:themeTint="33"/>
              <w:bottom w:val="single" w:sz="4" w:space="0" w:color="CCCCCC"/>
              <w:right w:val="single" w:sz="4" w:space="0" w:color="E5E5E5" w:themeColor="accent1" w:themeTint="33"/>
            </w:tcBorders>
            <w:vAlign w:val="center"/>
          </w:tcPr>
          <w:p w14:paraId="1666D9E4" w14:textId="5065BF88" w:rsidR="002B31B1" w:rsidRPr="00B12697" w:rsidRDefault="00512058" w:rsidP="004F0B68">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lang w:bidi="ar-SA"/>
              </w:rPr>
            </w:pPr>
            <w:r w:rsidRPr="00B12697">
              <w:rPr>
                <w:rFonts w:cs="Arial"/>
                <w:b/>
                <w:bCs/>
                <w:color w:val="649429"/>
                <w:sz w:val="24"/>
                <w:szCs w:val="24"/>
              </w:rPr>
              <w:sym w:font="Wingdings" w:char="F0FC"/>
            </w:r>
          </w:p>
        </w:tc>
        <w:tc>
          <w:tcPr>
            <w:tcW w:w="208" w:type="pct"/>
            <w:gridSpan w:val="2"/>
            <w:tcBorders>
              <w:top w:val="single" w:sz="4" w:space="0" w:color="E5E5E5" w:themeColor="accent1" w:themeTint="33"/>
              <w:left w:val="single" w:sz="4" w:space="0" w:color="E5E5E5" w:themeColor="accent1" w:themeTint="33"/>
              <w:bottom w:val="single" w:sz="4" w:space="0" w:color="CCCCCC"/>
              <w:right w:val="single" w:sz="4" w:space="0" w:color="E5E5E5" w:themeColor="accent1" w:themeTint="33"/>
            </w:tcBorders>
            <w:vAlign w:val="center"/>
          </w:tcPr>
          <w:p w14:paraId="02C1B93A" w14:textId="6A71B612" w:rsidR="002B31B1" w:rsidRPr="00B12697" w:rsidRDefault="00512058" w:rsidP="004F0B68">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lang w:bidi="ar-SA"/>
              </w:rPr>
            </w:pPr>
            <w:r w:rsidRPr="00B12697">
              <w:rPr>
                <w:rFonts w:cs="Arial"/>
                <w:b/>
                <w:bCs/>
                <w:color w:val="649429"/>
                <w:sz w:val="24"/>
                <w:szCs w:val="24"/>
              </w:rPr>
              <w:sym w:font="Wingdings" w:char="F0FC"/>
            </w:r>
          </w:p>
        </w:tc>
        <w:tc>
          <w:tcPr>
            <w:tcW w:w="2987" w:type="pct"/>
            <w:gridSpan w:val="2"/>
            <w:tcBorders>
              <w:left w:val="single" w:sz="4" w:space="0" w:color="E5E5E5" w:themeColor="accent1" w:themeTint="33"/>
              <w:bottom w:val="single" w:sz="4" w:space="0" w:color="CCCCCC"/>
            </w:tcBorders>
            <w:vAlign w:val="center"/>
          </w:tcPr>
          <w:p w14:paraId="5CEBAA4B" w14:textId="071B54B2" w:rsidR="002B31B1" w:rsidRPr="00F40FEB" w:rsidRDefault="00B1075E" w:rsidP="000828F5">
            <w:pPr>
              <w:pStyle w:val="ListParagraph"/>
              <w:numPr>
                <w:ilvl w:val="0"/>
                <w:numId w:val="66"/>
              </w:numPr>
              <w:spacing w:before="40" w:afterLines="40" w:after="96" w:line="240" w:lineRule="auto"/>
              <w:ind w:left="432"/>
              <w:jc w:val="left"/>
              <w:cnfStyle w:val="000000000000" w:firstRow="0" w:lastRow="0" w:firstColumn="0" w:lastColumn="0" w:oddVBand="0" w:evenVBand="0" w:oddHBand="0" w:evenHBand="0" w:firstRowFirstColumn="0" w:firstRowLastColumn="0" w:lastRowFirstColumn="0" w:lastRowLastColumn="0"/>
              <w:rPr>
                <w:rFonts w:cs="Arial"/>
                <w:sz w:val="20"/>
                <w:szCs w:val="20"/>
                <w:lang w:bidi="ar-SA"/>
              </w:rPr>
            </w:pPr>
            <w:del w:id="325" w:author="Shirley Pon" w:date="2023-05-15T09:00:00Z">
              <w:r w:rsidRPr="00F40FEB" w:rsidDel="00FB49D6">
                <w:rPr>
                  <w:rFonts w:cs="Arial"/>
                  <w:sz w:val="20"/>
                  <w:szCs w:val="20"/>
                  <w:lang w:bidi="ar-SA"/>
                </w:rPr>
                <w:delText>Replacing old electric resistance or fossil fuel systems with</w:delText>
              </w:r>
              <w:r w:rsidRPr="00F40FEB" w:rsidDel="00FB49D6">
                <w:rPr>
                  <w:rFonts w:cs="Arial"/>
                  <w:b/>
                  <w:bCs/>
                  <w:sz w:val="20"/>
                  <w:szCs w:val="20"/>
                  <w:lang w:bidi="ar-SA"/>
                </w:rPr>
                <w:delText xml:space="preserve"> </w:delText>
              </w:r>
              <w:r w:rsidRPr="00F40FEB" w:rsidDel="00FB49D6">
                <w:rPr>
                  <w:rFonts w:cs="Arial"/>
                  <w:sz w:val="20"/>
                  <w:szCs w:val="20"/>
                  <w:lang w:bidi="ar-SA"/>
                </w:rPr>
                <w:delText xml:space="preserve">newer systems can provide a more evenly distributed source of </w:delText>
              </w:r>
              <w:r w:rsidR="00590C52" w:rsidRPr="00F40FEB" w:rsidDel="00FB49D6">
                <w:rPr>
                  <w:rFonts w:cs="Arial"/>
                  <w:sz w:val="20"/>
                  <w:szCs w:val="20"/>
                  <w:lang w:bidi="ar-SA"/>
                </w:rPr>
                <w:delText>cooling or heating resulting in increased tenant satisfaction or reduced complaints.</w:delText>
              </w:r>
            </w:del>
            <w:ins w:id="326" w:author="Shirley Pon" w:date="2023-05-15T09:00:00Z">
              <w:r w:rsidR="00FB49D6" w:rsidRPr="00F40FEB">
                <w:rPr>
                  <w:rFonts w:cs="Arial"/>
                  <w:sz w:val="20"/>
                  <w:szCs w:val="20"/>
                  <w:lang w:bidi="ar-SA"/>
                </w:rPr>
                <w:t xml:space="preserve">Improving the atmosphere </w:t>
              </w:r>
            </w:ins>
            <w:ins w:id="327" w:author="Shirley Pon" w:date="2023-05-15T09:01:00Z">
              <w:r w:rsidR="00FB49D6" w:rsidRPr="00F40FEB">
                <w:rPr>
                  <w:rFonts w:cs="Arial"/>
                  <w:sz w:val="20"/>
                  <w:szCs w:val="20"/>
                  <w:lang w:bidi="ar-SA"/>
                </w:rPr>
                <w:t>with better lighting can improve tenant satisfaction.</w:t>
              </w:r>
            </w:ins>
            <w:del w:id="328" w:author="Shirley Pon" w:date="2023-05-15T09:01:00Z">
              <w:r w:rsidR="00590C52" w:rsidRPr="00F40FEB" w:rsidDel="00FB49D6">
                <w:rPr>
                  <w:rFonts w:cs="Arial"/>
                  <w:sz w:val="20"/>
                  <w:szCs w:val="20"/>
                  <w:lang w:bidi="ar-SA"/>
                </w:rPr>
                <w:delText xml:space="preserve"> </w:delText>
              </w:r>
              <w:r w:rsidR="00512058" w:rsidRPr="00F40FEB" w:rsidDel="00FB49D6">
                <w:rPr>
                  <w:rFonts w:cs="Arial"/>
                  <w:sz w:val="20"/>
                  <w:szCs w:val="20"/>
                  <w:lang w:bidi="ar-SA"/>
                </w:rPr>
                <w:delText>Newer</w:delText>
              </w:r>
              <w:r w:rsidR="00590C52" w:rsidRPr="00F40FEB" w:rsidDel="00FB49D6">
                <w:rPr>
                  <w:rFonts w:cs="Arial"/>
                  <w:sz w:val="20"/>
                  <w:szCs w:val="20"/>
                  <w:lang w:bidi="ar-SA"/>
                </w:rPr>
                <w:delText xml:space="preserve"> water heaters</w:delText>
              </w:r>
              <w:r w:rsidR="00C81602" w:rsidRPr="00F40FEB" w:rsidDel="00FB49D6">
                <w:rPr>
                  <w:rFonts w:cs="Arial"/>
                  <w:sz w:val="20"/>
                  <w:szCs w:val="20"/>
                  <w:lang w:bidi="ar-SA"/>
                </w:rPr>
                <w:delText xml:space="preserve"> and consistent hot water </w:delText>
              </w:r>
              <w:r w:rsidR="007D01A8" w:rsidRPr="00F40FEB" w:rsidDel="00FB49D6">
                <w:rPr>
                  <w:rFonts w:cs="Arial"/>
                  <w:sz w:val="20"/>
                  <w:szCs w:val="20"/>
                  <w:lang w:bidi="ar-SA"/>
                </w:rPr>
                <w:delText xml:space="preserve">can </w:delText>
              </w:r>
              <w:r w:rsidR="00C81602" w:rsidRPr="00F40FEB" w:rsidDel="00FB49D6">
                <w:rPr>
                  <w:rFonts w:cs="Arial"/>
                  <w:sz w:val="20"/>
                  <w:szCs w:val="20"/>
                  <w:lang w:bidi="ar-SA"/>
                </w:rPr>
                <w:delText>result in increased tenant satisfaction.</w:delText>
              </w:r>
            </w:del>
          </w:p>
        </w:tc>
      </w:tr>
      <w:tr w:rsidR="00576913" w14:paraId="4AB2984C" w14:textId="77777777" w:rsidTr="00586DD5">
        <w:trPr>
          <w:gridAfter w:val="1"/>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gridSpan w:val="2"/>
            <w:tcBorders>
              <w:top w:val="single" w:sz="4" w:space="0" w:color="CCCCCC"/>
              <w:right w:val="single" w:sz="4" w:space="0" w:color="E5E5E5" w:themeColor="accent1" w:themeTint="33"/>
            </w:tcBorders>
            <w:vAlign w:val="center"/>
          </w:tcPr>
          <w:p w14:paraId="11A1D298" w14:textId="68FD1461" w:rsidR="00D5024D" w:rsidRPr="000828F5" w:rsidRDefault="00D5024D" w:rsidP="000828F5">
            <w:pPr>
              <w:spacing w:before="40" w:after="40" w:line="240" w:lineRule="auto"/>
              <w:jc w:val="left"/>
              <w:rPr>
                <w:rFonts w:cs="Arial"/>
                <w:b/>
                <w:bCs/>
                <w:sz w:val="20"/>
                <w:szCs w:val="20"/>
                <w:lang w:bidi="ar-SA"/>
              </w:rPr>
            </w:pPr>
            <w:r w:rsidRPr="000828F5">
              <w:rPr>
                <w:rFonts w:cs="Arial"/>
                <w:b/>
                <w:bCs/>
                <w:color w:val="000000"/>
                <w:sz w:val="20"/>
                <w:szCs w:val="20"/>
              </w:rPr>
              <w:lastRenderedPageBreak/>
              <w:t>Equipment footprint</w:t>
            </w:r>
          </w:p>
        </w:tc>
        <w:tc>
          <w:tcPr>
            <w:tcW w:w="208" w:type="pct"/>
            <w:gridSpan w:val="2"/>
            <w:tcBorders>
              <w:top w:val="single" w:sz="4" w:space="0" w:color="CCCCCC"/>
              <w:left w:val="single" w:sz="4" w:space="0" w:color="E5E5E5" w:themeColor="accent1" w:themeTint="33"/>
              <w:right w:val="single" w:sz="4" w:space="0" w:color="E5E5E5" w:themeColor="accent1" w:themeTint="33"/>
            </w:tcBorders>
            <w:vAlign w:val="center"/>
          </w:tcPr>
          <w:p w14:paraId="0818C213" w14:textId="07F77B4D" w:rsidR="00D5024D" w:rsidRPr="00B12697" w:rsidRDefault="00D5024D" w:rsidP="004F0B68">
            <w:pPr>
              <w:spacing w:beforeLines="40" w:before="96" w:afterLines="40" w:after="96" w:line="240" w:lineRule="auto"/>
              <w:jc w:val="center"/>
              <w:cnfStyle w:val="000000010000" w:firstRow="0" w:lastRow="0" w:firstColumn="0" w:lastColumn="0" w:oddVBand="0" w:evenVBand="0" w:oddHBand="0" w:evenHBand="1" w:firstRowFirstColumn="0" w:firstRowLastColumn="0" w:lastRowFirstColumn="0" w:lastRowLastColumn="0"/>
              <w:rPr>
                <w:rFonts w:cs="Arial"/>
                <w:b/>
                <w:bCs/>
                <w:color w:val="649429" w:themeColor="accent6"/>
                <w:sz w:val="24"/>
                <w:szCs w:val="24"/>
                <w:lang w:bidi="ar-SA"/>
              </w:rPr>
            </w:pPr>
          </w:p>
        </w:tc>
        <w:tc>
          <w:tcPr>
            <w:tcW w:w="208" w:type="pct"/>
            <w:gridSpan w:val="2"/>
            <w:tcBorders>
              <w:top w:val="single" w:sz="4" w:space="0" w:color="CCCCCC"/>
              <w:left w:val="single" w:sz="4" w:space="0" w:color="E5E5E5" w:themeColor="accent1" w:themeTint="33"/>
              <w:right w:val="single" w:sz="4" w:space="0" w:color="E5E5E5" w:themeColor="accent1" w:themeTint="33"/>
            </w:tcBorders>
            <w:vAlign w:val="center"/>
          </w:tcPr>
          <w:p w14:paraId="38DA16DD" w14:textId="5CF87C25" w:rsidR="00D5024D" w:rsidRPr="00B12697" w:rsidRDefault="00D5024D" w:rsidP="004F0B68">
            <w:pPr>
              <w:spacing w:beforeLines="40" w:before="96" w:afterLines="40" w:after="96" w:line="240" w:lineRule="auto"/>
              <w:jc w:val="center"/>
              <w:cnfStyle w:val="000000010000" w:firstRow="0" w:lastRow="0" w:firstColumn="0" w:lastColumn="0" w:oddVBand="0" w:evenVBand="0" w:oddHBand="0" w:evenHBand="1" w:firstRowFirstColumn="0" w:firstRowLastColumn="0" w:lastRowFirstColumn="0" w:lastRowLastColumn="0"/>
              <w:rPr>
                <w:rFonts w:cs="Arial"/>
                <w:sz w:val="24"/>
                <w:szCs w:val="24"/>
                <w:lang w:bidi="ar-SA"/>
              </w:rPr>
            </w:pPr>
            <w:r w:rsidRPr="00B12697">
              <w:rPr>
                <w:rFonts w:cs="Arial"/>
                <w:b/>
                <w:bCs/>
                <w:color w:val="649429"/>
                <w:sz w:val="24"/>
                <w:szCs w:val="24"/>
              </w:rPr>
              <w:sym w:font="Wingdings" w:char="F0FC"/>
            </w:r>
          </w:p>
        </w:tc>
        <w:tc>
          <w:tcPr>
            <w:tcW w:w="208" w:type="pct"/>
            <w:gridSpan w:val="2"/>
            <w:tcBorders>
              <w:top w:val="single" w:sz="4" w:space="0" w:color="CCCCCC"/>
              <w:left w:val="single" w:sz="4" w:space="0" w:color="E5E5E5" w:themeColor="accent1" w:themeTint="33"/>
              <w:right w:val="single" w:sz="4" w:space="0" w:color="E5E5E5" w:themeColor="accent1" w:themeTint="33"/>
            </w:tcBorders>
            <w:vAlign w:val="center"/>
          </w:tcPr>
          <w:p w14:paraId="21ABEC76" w14:textId="35929377" w:rsidR="00D5024D" w:rsidRPr="00B12697" w:rsidRDefault="00D5024D" w:rsidP="004F0B68">
            <w:pPr>
              <w:spacing w:beforeLines="40" w:before="96" w:afterLines="40" w:after="96" w:line="240" w:lineRule="auto"/>
              <w:jc w:val="center"/>
              <w:cnfStyle w:val="000000010000" w:firstRow="0" w:lastRow="0" w:firstColumn="0" w:lastColumn="0" w:oddVBand="0" w:evenVBand="0" w:oddHBand="0" w:evenHBand="1" w:firstRowFirstColumn="0" w:firstRowLastColumn="0" w:lastRowFirstColumn="0" w:lastRowLastColumn="0"/>
              <w:rPr>
                <w:rFonts w:cs="Arial"/>
                <w:sz w:val="24"/>
                <w:szCs w:val="24"/>
                <w:lang w:bidi="ar-SA"/>
              </w:rPr>
            </w:pPr>
            <w:r w:rsidRPr="00B12697">
              <w:rPr>
                <w:rFonts w:cs="Arial"/>
                <w:b/>
                <w:bCs/>
                <w:color w:val="649429"/>
                <w:sz w:val="24"/>
                <w:szCs w:val="24"/>
              </w:rPr>
              <w:sym w:font="Wingdings" w:char="F0FC"/>
            </w:r>
          </w:p>
        </w:tc>
        <w:tc>
          <w:tcPr>
            <w:tcW w:w="208" w:type="pct"/>
            <w:gridSpan w:val="2"/>
            <w:tcBorders>
              <w:top w:val="single" w:sz="4" w:space="0" w:color="CCCCCC"/>
              <w:left w:val="single" w:sz="4" w:space="0" w:color="E5E5E5" w:themeColor="accent1" w:themeTint="33"/>
              <w:right w:val="single" w:sz="4" w:space="0" w:color="E5E5E5" w:themeColor="accent1" w:themeTint="33"/>
            </w:tcBorders>
            <w:vAlign w:val="center"/>
          </w:tcPr>
          <w:p w14:paraId="5B9B2BFB" w14:textId="77777777" w:rsidR="00D5024D" w:rsidRPr="00B12697" w:rsidRDefault="00D5024D" w:rsidP="004F0B68">
            <w:pPr>
              <w:spacing w:beforeLines="40" w:before="96" w:afterLines="40" w:after="96" w:line="240" w:lineRule="auto"/>
              <w:jc w:val="center"/>
              <w:cnfStyle w:val="000000010000" w:firstRow="0" w:lastRow="0" w:firstColumn="0" w:lastColumn="0" w:oddVBand="0" w:evenVBand="0" w:oddHBand="0" w:evenHBand="1" w:firstRowFirstColumn="0" w:firstRowLastColumn="0" w:lastRowFirstColumn="0" w:lastRowLastColumn="0"/>
              <w:rPr>
                <w:rFonts w:cs="Arial"/>
                <w:sz w:val="24"/>
                <w:szCs w:val="24"/>
                <w:lang w:bidi="ar-SA"/>
              </w:rPr>
            </w:pPr>
          </w:p>
        </w:tc>
        <w:tc>
          <w:tcPr>
            <w:tcW w:w="208" w:type="pct"/>
            <w:gridSpan w:val="2"/>
            <w:tcBorders>
              <w:top w:val="single" w:sz="4" w:space="0" w:color="CCCCCC"/>
              <w:left w:val="single" w:sz="4" w:space="0" w:color="E5E5E5" w:themeColor="accent1" w:themeTint="33"/>
              <w:right w:val="single" w:sz="4" w:space="0" w:color="E5E5E5" w:themeColor="accent1" w:themeTint="33"/>
            </w:tcBorders>
            <w:vAlign w:val="center"/>
          </w:tcPr>
          <w:p w14:paraId="6AF3101A" w14:textId="7C79565F" w:rsidR="00D5024D" w:rsidRPr="00B12697" w:rsidRDefault="00D5024D" w:rsidP="004F0B68">
            <w:pPr>
              <w:spacing w:beforeLines="40" w:before="96" w:afterLines="40" w:after="96" w:line="240" w:lineRule="auto"/>
              <w:jc w:val="center"/>
              <w:cnfStyle w:val="000000010000" w:firstRow="0" w:lastRow="0" w:firstColumn="0" w:lastColumn="0" w:oddVBand="0" w:evenVBand="0" w:oddHBand="0" w:evenHBand="1" w:firstRowFirstColumn="0" w:firstRowLastColumn="0" w:lastRowFirstColumn="0" w:lastRowLastColumn="0"/>
              <w:rPr>
                <w:rFonts w:cs="Arial"/>
                <w:sz w:val="24"/>
                <w:szCs w:val="24"/>
                <w:lang w:bidi="ar-SA"/>
              </w:rPr>
            </w:pPr>
          </w:p>
        </w:tc>
        <w:tc>
          <w:tcPr>
            <w:tcW w:w="2987" w:type="pct"/>
            <w:gridSpan w:val="2"/>
            <w:tcBorders>
              <w:top w:val="single" w:sz="4" w:space="0" w:color="CCCCCC"/>
              <w:left w:val="single" w:sz="4" w:space="0" w:color="E5E5E5" w:themeColor="accent1" w:themeTint="33"/>
            </w:tcBorders>
            <w:vAlign w:val="center"/>
          </w:tcPr>
          <w:p w14:paraId="09BDA012" w14:textId="37AECA2B" w:rsidR="00D5024D" w:rsidRPr="00F40FEB" w:rsidRDefault="000458FC" w:rsidP="000828F5">
            <w:pPr>
              <w:pStyle w:val="ListParagraph"/>
              <w:numPr>
                <w:ilvl w:val="0"/>
                <w:numId w:val="66"/>
              </w:numPr>
              <w:spacing w:before="40" w:afterLines="40" w:after="96" w:line="240" w:lineRule="auto"/>
              <w:ind w:left="432"/>
              <w:jc w:val="left"/>
              <w:cnfStyle w:val="000000010000" w:firstRow="0" w:lastRow="0" w:firstColumn="0" w:lastColumn="0" w:oddVBand="0" w:evenVBand="0" w:oddHBand="0" w:evenHBand="1" w:firstRowFirstColumn="0" w:firstRowLastColumn="0" w:lastRowFirstColumn="0" w:lastRowLastColumn="0"/>
              <w:rPr>
                <w:rFonts w:cs="Arial"/>
                <w:sz w:val="20"/>
                <w:szCs w:val="20"/>
                <w:lang w:bidi="ar-SA"/>
              </w:rPr>
            </w:pPr>
            <w:r w:rsidRPr="00F40FEB">
              <w:rPr>
                <w:rFonts w:cs="Arial"/>
                <w:sz w:val="20"/>
                <w:szCs w:val="20"/>
                <w:lang w:bidi="ar-SA"/>
              </w:rPr>
              <w:t xml:space="preserve">Replacing water heaters or refrigeration with a smaller unit </w:t>
            </w:r>
            <w:r w:rsidR="002D1C43" w:rsidRPr="00F40FEB">
              <w:rPr>
                <w:rFonts w:cs="Arial"/>
                <w:sz w:val="20"/>
                <w:szCs w:val="20"/>
                <w:lang w:bidi="ar-SA"/>
              </w:rPr>
              <w:t xml:space="preserve">with the same performance as the existing system can </w:t>
            </w:r>
            <w:r w:rsidR="00A62F73">
              <w:rPr>
                <w:rFonts w:cs="Arial"/>
                <w:sz w:val="20"/>
                <w:szCs w:val="20"/>
                <w:lang w:bidi="ar-SA"/>
              </w:rPr>
              <w:t xml:space="preserve">free up </w:t>
            </w:r>
            <w:r w:rsidR="002D1C43" w:rsidRPr="00F40FEB">
              <w:rPr>
                <w:rFonts w:cs="Arial"/>
                <w:sz w:val="20"/>
                <w:szCs w:val="20"/>
                <w:lang w:bidi="ar-SA"/>
              </w:rPr>
              <w:t>space. Alternatively, adding a system with a larger footprint can take up more space.</w:t>
            </w:r>
          </w:p>
        </w:tc>
      </w:tr>
      <w:tr w:rsidR="00576913" w14:paraId="7F9FC414" w14:textId="77777777" w:rsidTr="0026474D">
        <w:trPr>
          <w:gridAfter w:val="1"/>
        </w:trPr>
        <w:tc>
          <w:tcPr>
            <w:cnfStyle w:val="001000000000" w:firstRow="0" w:lastRow="0" w:firstColumn="1" w:lastColumn="0" w:oddVBand="0" w:evenVBand="0" w:oddHBand="0" w:evenHBand="0" w:firstRowFirstColumn="0" w:firstRowLastColumn="0" w:lastRowFirstColumn="0" w:lastRowLastColumn="0"/>
            <w:tcW w:w="972" w:type="pct"/>
            <w:gridSpan w:val="2"/>
            <w:tcBorders>
              <w:right w:val="single" w:sz="4" w:space="0" w:color="E5E5E5" w:themeColor="accent1" w:themeTint="33"/>
            </w:tcBorders>
            <w:vAlign w:val="center"/>
          </w:tcPr>
          <w:p w14:paraId="5553739C" w14:textId="7E7EBFD4" w:rsidR="00D5024D" w:rsidRPr="000828F5" w:rsidRDefault="00D5024D" w:rsidP="000828F5">
            <w:pPr>
              <w:spacing w:before="40" w:after="40" w:line="240" w:lineRule="auto"/>
              <w:jc w:val="left"/>
              <w:rPr>
                <w:rFonts w:cs="Arial"/>
                <w:b/>
                <w:bCs/>
                <w:sz w:val="20"/>
                <w:szCs w:val="20"/>
                <w:lang w:bidi="ar-SA"/>
              </w:rPr>
            </w:pPr>
            <w:r w:rsidRPr="000828F5">
              <w:rPr>
                <w:rFonts w:cs="Arial"/>
                <w:b/>
                <w:bCs/>
                <w:color w:val="000000"/>
                <w:sz w:val="20"/>
                <w:szCs w:val="20"/>
              </w:rPr>
              <w:t>Water and sewer cost</w:t>
            </w:r>
          </w:p>
        </w:tc>
        <w:tc>
          <w:tcPr>
            <w:tcW w:w="208" w:type="pct"/>
            <w:gridSpan w:val="2"/>
            <w:tcBorders>
              <w:left w:val="single" w:sz="4" w:space="0" w:color="E5E5E5" w:themeColor="accent1" w:themeTint="33"/>
              <w:bottom w:val="single" w:sz="4" w:space="0" w:color="E5E5E5" w:themeColor="accent1" w:themeTint="33"/>
              <w:right w:val="single" w:sz="4" w:space="0" w:color="E5E5E5" w:themeColor="accent1" w:themeTint="33"/>
            </w:tcBorders>
            <w:vAlign w:val="center"/>
          </w:tcPr>
          <w:p w14:paraId="7D8708A0" w14:textId="47275450" w:rsidR="00D5024D" w:rsidRPr="00B12697" w:rsidRDefault="00D5024D" w:rsidP="004F0B68">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649429" w:themeColor="accent6"/>
                <w:sz w:val="24"/>
                <w:szCs w:val="24"/>
                <w:lang w:bidi="ar-SA"/>
              </w:rPr>
            </w:pPr>
          </w:p>
        </w:tc>
        <w:tc>
          <w:tcPr>
            <w:tcW w:w="208" w:type="pct"/>
            <w:gridSpan w:val="2"/>
            <w:tcBorders>
              <w:left w:val="single" w:sz="4" w:space="0" w:color="E5E5E5" w:themeColor="accent1" w:themeTint="33"/>
              <w:bottom w:val="single" w:sz="4" w:space="0" w:color="E5E5E5" w:themeColor="accent1" w:themeTint="33"/>
              <w:right w:val="single" w:sz="4" w:space="0" w:color="E5E5E5" w:themeColor="accent1" w:themeTint="33"/>
            </w:tcBorders>
            <w:vAlign w:val="center"/>
          </w:tcPr>
          <w:p w14:paraId="4062E3FA" w14:textId="43BF70E8" w:rsidR="00D5024D" w:rsidRPr="00B12697" w:rsidRDefault="00D5024D" w:rsidP="004F0B68">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lang w:bidi="ar-SA"/>
              </w:rPr>
            </w:pPr>
            <w:r w:rsidRPr="00B12697">
              <w:rPr>
                <w:rFonts w:cs="Arial"/>
                <w:b/>
                <w:bCs/>
                <w:color w:val="649429"/>
                <w:sz w:val="24"/>
                <w:szCs w:val="24"/>
              </w:rPr>
              <w:sym w:font="Wingdings" w:char="F0FC"/>
            </w:r>
          </w:p>
        </w:tc>
        <w:tc>
          <w:tcPr>
            <w:tcW w:w="208" w:type="pct"/>
            <w:gridSpan w:val="2"/>
            <w:tcBorders>
              <w:left w:val="single" w:sz="4" w:space="0" w:color="E5E5E5" w:themeColor="accent1" w:themeTint="33"/>
              <w:bottom w:val="single" w:sz="4" w:space="0" w:color="E5E5E5" w:themeColor="accent1" w:themeTint="33"/>
              <w:right w:val="single" w:sz="4" w:space="0" w:color="E5E5E5" w:themeColor="accent1" w:themeTint="33"/>
            </w:tcBorders>
            <w:vAlign w:val="center"/>
          </w:tcPr>
          <w:p w14:paraId="2CD0BF6B" w14:textId="53300C8E" w:rsidR="00D5024D" w:rsidRPr="00B12697" w:rsidRDefault="00D5024D" w:rsidP="004F0B68">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lang w:bidi="ar-SA"/>
              </w:rPr>
            </w:pPr>
            <w:del w:id="329" w:author="Shirley Pon" w:date="2023-05-14T20:56:00Z">
              <w:r w:rsidRPr="00B12697" w:rsidDel="007A43FD">
                <w:rPr>
                  <w:rFonts w:cs="Arial"/>
                  <w:b/>
                  <w:bCs/>
                  <w:color w:val="649429"/>
                  <w:sz w:val="24"/>
                  <w:szCs w:val="24"/>
                </w:rPr>
                <w:sym w:font="Wingdings" w:char="F0FC"/>
              </w:r>
            </w:del>
          </w:p>
        </w:tc>
        <w:tc>
          <w:tcPr>
            <w:tcW w:w="208" w:type="pct"/>
            <w:gridSpan w:val="2"/>
            <w:tcBorders>
              <w:left w:val="single" w:sz="4" w:space="0" w:color="E5E5E5" w:themeColor="accent1" w:themeTint="33"/>
              <w:bottom w:val="single" w:sz="4" w:space="0" w:color="E5E5E5" w:themeColor="accent1" w:themeTint="33"/>
              <w:right w:val="single" w:sz="4" w:space="0" w:color="E5E5E5" w:themeColor="accent1" w:themeTint="33"/>
            </w:tcBorders>
            <w:vAlign w:val="center"/>
          </w:tcPr>
          <w:p w14:paraId="5F4C3E4A" w14:textId="67E2C361" w:rsidR="00D5024D" w:rsidRPr="00B12697" w:rsidRDefault="00D5024D" w:rsidP="004F0B68">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lang w:bidi="ar-SA"/>
              </w:rPr>
            </w:pPr>
          </w:p>
        </w:tc>
        <w:tc>
          <w:tcPr>
            <w:tcW w:w="208" w:type="pct"/>
            <w:gridSpan w:val="2"/>
            <w:tcBorders>
              <w:left w:val="single" w:sz="4" w:space="0" w:color="E5E5E5" w:themeColor="accent1" w:themeTint="33"/>
              <w:bottom w:val="single" w:sz="4" w:space="0" w:color="E5E5E5" w:themeColor="accent1" w:themeTint="33"/>
              <w:right w:val="single" w:sz="4" w:space="0" w:color="E5E5E5" w:themeColor="accent1" w:themeTint="33"/>
            </w:tcBorders>
            <w:vAlign w:val="center"/>
          </w:tcPr>
          <w:p w14:paraId="0AFE9599" w14:textId="55F369B4" w:rsidR="00D5024D" w:rsidRPr="00B12697" w:rsidRDefault="00D5024D" w:rsidP="004F0B68">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lang w:bidi="ar-SA"/>
              </w:rPr>
            </w:pPr>
          </w:p>
        </w:tc>
        <w:tc>
          <w:tcPr>
            <w:tcW w:w="2987" w:type="pct"/>
            <w:gridSpan w:val="2"/>
            <w:tcBorders>
              <w:left w:val="single" w:sz="4" w:space="0" w:color="E5E5E5" w:themeColor="accent1" w:themeTint="33"/>
            </w:tcBorders>
            <w:vAlign w:val="center"/>
          </w:tcPr>
          <w:p w14:paraId="63BDB398" w14:textId="553F3707" w:rsidR="00D5024D" w:rsidRPr="00F40FEB" w:rsidRDefault="007E327B" w:rsidP="000828F5">
            <w:pPr>
              <w:pStyle w:val="ListParagraph"/>
              <w:numPr>
                <w:ilvl w:val="0"/>
                <w:numId w:val="66"/>
              </w:numPr>
              <w:spacing w:before="40" w:afterLines="40" w:after="96" w:line="240" w:lineRule="auto"/>
              <w:ind w:left="432"/>
              <w:jc w:val="left"/>
              <w:cnfStyle w:val="000000000000" w:firstRow="0" w:lastRow="0" w:firstColumn="0" w:lastColumn="0" w:oddVBand="0" w:evenVBand="0" w:oddHBand="0" w:evenHBand="0" w:firstRowFirstColumn="0" w:firstRowLastColumn="0" w:lastRowFirstColumn="0" w:lastRowLastColumn="0"/>
              <w:rPr>
                <w:rFonts w:cs="Arial"/>
                <w:sz w:val="20"/>
                <w:szCs w:val="20"/>
                <w:lang w:bidi="ar-SA"/>
              </w:rPr>
            </w:pPr>
            <w:r w:rsidRPr="00F40FEB">
              <w:rPr>
                <w:rFonts w:cs="Arial"/>
                <w:sz w:val="20"/>
                <w:szCs w:val="20"/>
                <w:lang w:bidi="ar-SA"/>
              </w:rPr>
              <w:t xml:space="preserve">Improvements in water heating </w:t>
            </w:r>
            <w:del w:id="330" w:author="Shirley Pon" w:date="2023-05-14T20:59:00Z">
              <w:r w:rsidRPr="00F40FEB" w:rsidDel="00D95B41">
                <w:rPr>
                  <w:rFonts w:cs="Arial"/>
                  <w:sz w:val="20"/>
                  <w:szCs w:val="20"/>
                  <w:lang w:bidi="ar-SA"/>
                </w:rPr>
                <w:delText xml:space="preserve">and </w:delText>
              </w:r>
              <w:commentRangeStart w:id="331"/>
              <w:r w:rsidRPr="00F40FEB" w:rsidDel="00D95B41">
                <w:rPr>
                  <w:rFonts w:cs="Arial"/>
                  <w:sz w:val="20"/>
                  <w:szCs w:val="20"/>
                  <w:lang w:bidi="ar-SA"/>
                </w:rPr>
                <w:delText xml:space="preserve">refrigeration </w:delText>
              </w:r>
              <w:commentRangeEnd w:id="331"/>
              <w:r w:rsidR="00220D3C" w:rsidRPr="00B12697" w:rsidDel="00D95B41">
                <w:rPr>
                  <w:rStyle w:val="CommentReference"/>
                  <w:rFonts w:cs="Arial"/>
                  <w:sz w:val="20"/>
                  <w:szCs w:val="20"/>
                </w:rPr>
                <w:commentReference w:id="331"/>
              </w:r>
            </w:del>
            <w:r w:rsidRPr="00F40FEB">
              <w:rPr>
                <w:rFonts w:cs="Arial"/>
                <w:sz w:val="20"/>
                <w:szCs w:val="20"/>
                <w:lang w:bidi="ar-SA"/>
              </w:rPr>
              <w:t>can reduce water and sewer costs.</w:t>
            </w:r>
          </w:p>
        </w:tc>
      </w:tr>
      <w:tr w:rsidR="00576913" w14:paraId="4731163B" w14:textId="77777777" w:rsidTr="0026474D">
        <w:trPr>
          <w:gridAfter w:val="1"/>
          <w:cnfStyle w:val="000000010000" w:firstRow="0" w:lastRow="0" w:firstColumn="0" w:lastColumn="0" w:oddVBand="0" w:evenVBand="0" w:oddHBand="0" w:evenHBand="1"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972" w:type="pct"/>
            <w:gridSpan w:val="2"/>
            <w:tcBorders>
              <w:right w:val="single" w:sz="4" w:space="0" w:color="E5E5E5" w:themeColor="accent1" w:themeTint="33"/>
            </w:tcBorders>
            <w:vAlign w:val="center"/>
          </w:tcPr>
          <w:p w14:paraId="3D2ED665" w14:textId="63620C93" w:rsidR="00D5024D" w:rsidRPr="000828F5" w:rsidRDefault="00D5024D" w:rsidP="000828F5">
            <w:pPr>
              <w:spacing w:before="40" w:after="40" w:line="240" w:lineRule="auto"/>
              <w:jc w:val="left"/>
              <w:rPr>
                <w:rFonts w:cs="Arial"/>
                <w:b/>
                <w:bCs/>
                <w:sz w:val="20"/>
                <w:szCs w:val="20"/>
                <w:lang w:bidi="ar-SA"/>
              </w:rPr>
            </w:pPr>
            <w:r w:rsidRPr="000828F5">
              <w:rPr>
                <w:rFonts w:cs="Arial"/>
                <w:b/>
                <w:bCs/>
                <w:color w:val="000000"/>
                <w:sz w:val="20"/>
                <w:szCs w:val="20"/>
              </w:rPr>
              <w:t>Equipment performance</w:t>
            </w:r>
          </w:p>
        </w:tc>
        <w:tc>
          <w:tcPr>
            <w:tcW w:w="208" w:type="pct"/>
            <w:gridSpan w:val="2"/>
            <w:tcBorders>
              <w:top w:val="single" w:sz="4" w:space="0" w:color="E5E5E5" w:themeColor="accent1" w:themeTint="33"/>
              <w:left w:val="single" w:sz="4" w:space="0" w:color="E5E5E5" w:themeColor="accent1" w:themeTint="33"/>
              <w:right w:val="single" w:sz="4" w:space="0" w:color="E5E5E5" w:themeColor="accent1" w:themeTint="33"/>
            </w:tcBorders>
            <w:vAlign w:val="center"/>
          </w:tcPr>
          <w:p w14:paraId="48E3C58B" w14:textId="4ADA5B5A" w:rsidR="00D5024D" w:rsidRPr="00B12697" w:rsidRDefault="00D5024D" w:rsidP="004F0B68">
            <w:pPr>
              <w:spacing w:beforeLines="40" w:before="96" w:afterLines="40" w:after="96" w:line="240" w:lineRule="auto"/>
              <w:jc w:val="center"/>
              <w:cnfStyle w:val="000000010000" w:firstRow="0" w:lastRow="0" w:firstColumn="0" w:lastColumn="0" w:oddVBand="0" w:evenVBand="0" w:oddHBand="0" w:evenHBand="1" w:firstRowFirstColumn="0" w:firstRowLastColumn="0" w:lastRowFirstColumn="0" w:lastRowLastColumn="0"/>
              <w:rPr>
                <w:rFonts w:cs="Arial"/>
                <w:b/>
                <w:bCs/>
                <w:color w:val="649429" w:themeColor="accent6"/>
                <w:sz w:val="24"/>
                <w:szCs w:val="24"/>
                <w:lang w:bidi="ar-SA"/>
              </w:rPr>
            </w:pPr>
          </w:p>
        </w:tc>
        <w:tc>
          <w:tcPr>
            <w:tcW w:w="208" w:type="pct"/>
            <w:gridSpan w:val="2"/>
            <w:tcBorders>
              <w:top w:val="single" w:sz="4" w:space="0" w:color="E5E5E5" w:themeColor="accent1" w:themeTint="33"/>
              <w:left w:val="single" w:sz="4" w:space="0" w:color="E5E5E5" w:themeColor="accent1" w:themeTint="33"/>
              <w:right w:val="single" w:sz="4" w:space="0" w:color="E5E5E5" w:themeColor="accent1" w:themeTint="33"/>
            </w:tcBorders>
            <w:vAlign w:val="center"/>
          </w:tcPr>
          <w:p w14:paraId="651E5211" w14:textId="225B497A" w:rsidR="00D5024D" w:rsidRPr="00B12697" w:rsidRDefault="00D5024D" w:rsidP="004F0B68">
            <w:pPr>
              <w:spacing w:beforeLines="40" w:before="96" w:afterLines="40" w:after="96" w:line="240" w:lineRule="auto"/>
              <w:jc w:val="center"/>
              <w:cnfStyle w:val="000000010000" w:firstRow="0" w:lastRow="0" w:firstColumn="0" w:lastColumn="0" w:oddVBand="0" w:evenVBand="0" w:oddHBand="0" w:evenHBand="1" w:firstRowFirstColumn="0" w:firstRowLastColumn="0" w:lastRowFirstColumn="0" w:lastRowLastColumn="0"/>
              <w:rPr>
                <w:rFonts w:cs="Arial"/>
                <w:sz w:val="24"/>
                <w:szCs w:val="24"/>
                <w:lang w:bidi="ar-SA"/>
              </w:rPr>
            </w:pPr>
            <w:r w:rsidRPr="00B12697">
              <w:rPr>
                <w:rFonts w:cs="Arial"/>
                <w:b/>
                <w:bCs/>
                <w:color w:val="649429"/>
                <w:sz w:val="24"/>
                <w:szCs w:val="24"/>
              </w:rPr>
              <w:sym w:font="Wingdings" w:char="F0FC"/>
            </w:r>
          </w:p>
        </w:tc>
        <w:tc>
          <w:tcPr>
            <w:tcW w:w="208" w:type="pct"/>
            <w:gridSpan w:val="2"/>
            <w:tcBorders>
              <w:top w:val="single" w:sz="4" w:space="0" w:color="E5E5E5" w:themeColor="accent1" w:themeTint="33"/>
              <w:left w:val="single" w:sz="4" w:space="0" w:color="E5E5E5" w:themeColor="accent1" w:themeTint="33"/>
              <w:right w:val="single" w:sz="4" w:space="0" w:color="E5E5E5" w:themeColor="accent1" w:themeTint="33"/>
            </w:tcBorders>
            <w:vAlign w:val="center"/>
          </w:tcPr>
          <w:p w14:paraId="573F3795" w14:textId="77777777" w:rsidR="00D5024D" w:rsidRPr="00B12697" w:rsidRDefault="00D5024D" w:rsidP="004F0B68">
            <w:pPr>
              <w:spacing w:beforeLines="40" w:before="96" w:afterLines="40" w:after="96" w:line="240" w:lineRule="auto"/>
              <w:jc w:val="center"/>
              <w:cnfStyle w:val="000000010000" w:firstRow="0" w:lastRow="0" w:firstColumn="0" w:lastColumn="0" w:oddVBand="0" w:evenVBand="0" w:oddHBand="0" w:evenHBand="1" w:firstRowFirstColumn="0" w:firstRowLastColumn="0" w:lastRowFirstColumn="0" w:lastRowLastColumn="0"/>
              <w:rPr>
                <w:rFonts w:cs="Arial"/>
                <w:sz w:val="24"/>
                <w:szCs w:val="24"/>
                <w:lang w:bidi="ar-SA"/>
              </w:rPr>
            </w:pPr>
          </w:p>
        </w:tc>
        <w:tc>
          <w:tcPr>
            <w:tcW w:w="208" w:type="pct"/>
            <w:gridSpan w:val="2"/>
            <w:tcBorders>
              <w:top w:val="single" w:sz="4" w:space="0" w:color="E5E5E5" w:themeColor="accent1" w:themeTint="33"/>
              <w:left w:val="single" w:sz="4" w:space="0" w:color="E5E5E5" w:themeColor="accent1" w:themeTint="33"/>
              <w:right w:val="single" w:sz="4" w:space="0" w:color="E5E5E5" w:themeColor="accent1" w:themeTint="33"/>
            </w:tcBorders>
            <w:vAlign w:val="center"/>
          </w:tcPr>
          <w:p w14:paraId="2F442E10" w14:textId="77777777" w:rsidR="00D5024D" w:rsidRPr="00B12697" w:rsidRDefault="00D5024D" w:rsidP="004F0B68">
            <w:pPr>
              <w:spacing w:beforeLines="40" w:before="96" w:afterLines="40" w:after="96" w:line="240" w:lineRule="auto"/>
              <w:jc w:val="center"/>
              <w:cnfStyle w:val="000000010000" w:firstRow="0" w:lastRow="0" w:firstColumn="0" w:lastColumn="0" w:oddVBand="0" w:evenVBand="0" w:oddHBand="0" w:evenHBand="1" w:firstRowFirstColumn="0" w:firstRowLastColumn="0" w:lastRowFirstColumn="0" w:lastRowLastColumn="0"/>
              <w:rPr>
                <w:rFonts w:cs="Arial"/>
                <w:sz w:val="24"/>
                <w:szCs w:val="24"/>
                <w:lang w:bidi="ar-SA"/>
              </w:rPr>
            </w:pPr>
          </w:p>
        </w:tc>
        <w:tc>
          <w:tcPr>
            <w:tcW w:w="208" w:type="pct"/>
            <w:gridSpan w:val="2"/>
            <w:tcBorders>
              <w:top w:val="single" w:sz="4" w:space="0" w:color="E5E5E5" w:themeColor="accent1" w:themeTint="33"/>
              <w:left w:val="single" w:sz="4" w:space="0" w:color="E5E5E5" w:themeColor="accent1" w:themeTint="33"/>
              <w:right w:val="single" w:sz="4" w:space="0" w:color="E5E5E5" w:themeColor="accent1" w:themeTint="33"/>
            </w:tcBorders>
            <w:vAlign w:val="center"/>
          </w:tcPr>
          <w:p w14:paraId="65A7FAF8" w14:textId="762B0D82" w:rsidR="00D5024D" w:rsidRPr="00B12697" w:rsidRDefault="00D5024D" w:rsidP="004F0B68">
            <w:pPr>
              <w:spacing w:beforeLines="40" w:before="96" w:afterLines="40" w:after="96" w:line="240" w:lineRule="auto"/>
              <w:jc w:val="center"/>
              <w:cnfStyle w:val="000000010000" w:firstRow="0" w:lastRow="0" w:firstColumn="0" w:lastColumn="0" w:oddVBand="0" w:evenVBand="0" w:oddHBand="0" w:evenHBand="1" w:firstRowFirstColumn="0" w:firstRowLastColumn="0" w:lastRowFirstColumn="0" w:lastRowLastColumn="0"/>
              <w:rPr>
                <w:rFonts w:cs="Arial"/>
                <w:sz w:val="24"/>
                <w:szCs w:val="24"/>
                <w:lang w:bidi="ar-SA"/>
              </w:rPr>
            </w:pPr>
          </w:p>
        </w:tc>
        <w:tc>
          <w:tcPr>
            <w:tcW w:w="2987" w:type="pct"/>
            <w:gridSpan w:val="2"/>
            <w:tcBorders>
              <w:left w:val="single" w:sz="4" w:space="0" w:color="E5E5E5" w:themeColor="accent1" w:themeTint="33"/>
            </w:tcBorders>
            <w:vAlign w:val="center"/>
          </w:tcPr>
          <w:p w14:paraId="7853F028" w14:textId="016E4206" w:rsidR="00D5024D" w:rsidRPr="00F40FEB" w:rsidRDefault="000A1FEB" w:rsidP="000828F5">
            <w:pPr>
              <w:pStyle w:val="ListParagraph"/>
              <w:numPr>
                <w:ilvl w:val="0"/>
                <w:numId w:val="66"/>
              </w:numPr>
              <w:spacing w:before="40" w:afterLines="40" w:after="96" w:line="240" w:lineRule="auto"/>
              <w:ind w:left="432"/>
              <w:jc w:val="left"/>
              <w:cnfStyle w:val="000000010000" w:firstRow="0" w:lastRow="0" w:firstColumn="0" w:lastColumn="0" w:oddVBand="0" w:evenVBand="0" w:oddHBand="0" w:evenHBand="1" w:firstRowFirstColumn="0" w:firstRowLastColumn="0" w:lastRowFirstColumn="0" w:lastRowLastColumn="0"/>
              <w:rPr>
                <w:rFonts w:cs="Arial"/>
                <w:sz w:val="20"/>
                <w:szCs w:val="20"/>
                <w:lang w:bidi="ar-SA"/>
              </w:rPr>
            </w:pPr>
            <w:r w:rsidRPr="00F40FEB">
              <w:rPr>
                <w:rFonts w:cs="Arial"/>
                <w:sz w:val="20"/>
                <w:szCs w:val="20"/>
                <w:lang w:bidi="ar-SA"/>
              </w:rPr>
              <w:t xml:space="preserve">A new water heater can </w:t>
            </w:r>
            <w:r w:rsidR="001C09C4" w:rsidRPr="00F40FEB">
              <w:rPr>
                <w:rFonts w:cs="Arial"/>
                <w:sz w:val="20"/>
                <w:szCs w:val="20"/>
                <w:lang w:bidi="ar-SA"/>
              </w:rPr>
              <w:t>heat water faster</w:t>
            </w:r>
            <w:del w:id="332" w:author="Shirley Pon" w:date="2023-05-15T08:59:00Z">
              <w:r w:rsidR="001C09C4" w:rsidRPr="00F40FEB" w:rsidDel="00FB49D6">
                <w:rPr>
                  <w:rFonts w:cs="Arial"/>
                  <w:sz w:val="20"/>
                  <w:szCs w:val="20"/>
                  <w:lang w:bidi="ar-SA"/>
                </w:rPr>
                <w:delText xml:space="preserve"> </w:delText>
              </w:r>
              <w:r w:rsidR="005D5EEE" w:rsidRPr="00F40FEB" w:rsidDel="00FB49D6">
                <w:rPr>
                  <w:rFonts w:cs="Arial"/>
                  <w:sz w:val="20"/>
                  <w:szCs w:val="20"/>
                  <w:lang w:bidi="ar-SA"/>
                </w:rPr>
                <w:delText>and more efficiently</w:delText>
              </w:r>
            </w:del>
            <w:ins w:id="333" w:author="Shirley Pon" w:date="2023-05-15T08:59:00Z">
              <w:r w:rsidR="00FB49D6" w:rsidRPr="00F40FEB">
                <w:rPr>
                  <w:rFonts w:cs="Arial"/>
                  <w:sz w:val="20"/>
                  <w:szCs w:val="20"/>
                  <w:lang w:bidi="ar-SA"/>
                </w:rPr>
                <w:t xml:space="preserve"> and more consistently.</w:t>
              </w:r>
            </w:ins>
            <w:del w:id="334" w:author="Shirley Pon" w:date="2023-05-15T08:59:00Z">
              <w:r w:rsidR="005D5EEE" w:rsidRPr="00F40FEB" w:rsidDel="00FB49D6">
                <w:rPr>
                  <w:rFonts w:cs="Arial"/>
                  <w:sz w:val="20"/>
                  <w:szCs w:val="20"/>
                  <w:lang w:bidi="ar-SA"/>
                </w:rPr>
                <w:delText>.</w:delText>
              </w:r>
            </w:del>
          </w:p>
        </w:tc>
      </w:tr>
      <w:tr w:rsidR="00576913" w:rsidRPr="00B12697" w:rsidDel="007A43FD" w14:paraId="327A752E" w14:textId="4B076B01" w:rsidTr="0026474D">
        <w:tblPrEx>
          <w:jc w:val="center"/>
        </w:tblPrEx>
        <w:trPr>
          <w:gridBefore w:val="1"/>
          <w:del w:id="335" w:author="Shirley Pon" w:date="2023-05-14T20:57:00Z"/>
        </w:trPr>
        <w:tc>
          <w:tcPr>
            <w:tcW w:w="971" w:type="pct"/>
            <w:gridSpan w:val="2"/>
            <w:tcBorders>
              <w:right w:val="single" w:sz="4" w:space="0" w:color="E5E5E5" w:themeColor="accent1" w:themeTint="33"/>
            </w:tcBorders>
            <w:vAlign w:val="center"/>
          </w:tcPr>
          <w:p w14:paraId="181A40D9" w14:textId="40E1CC69" w:rsidR="00D5024D" w:rsidRPr="000828F5" w:rsidDel="007A43FD" w:rsidRDefault="00D5024D" w:rsidP="000828F5">
            <w:pPr>
              <w:spacing w:before="40" w:after="40" w:line="240" w:lineRule="auto"/>
              <w:jc w:val="left"/>
              <w:rPr>
                <w:del w:id="336" w:author="Shirley Pon" w:date="2023-05-14T20:57:00Z"/>
                <w:rFonts w:cs="Arial"/>
                <w:b/>
                <w:bCs/>
                <w:sz w:val="20"/>
                <w:szCs w:val="20"/>
                <w:lang w:bidi="ar-SA"/>
              </w:rPr>
            </w:pPr>
            <w:del w:id="337" w:author="Shirley Pon" w:date="2023-05-14T20:57:00Z">
              <w:r w:rsidRPr="000828F5" w:rsidDel="007A43FD">
                <w:rPr>
                  <w:rFonts w:cs="Arial"/>
                  <w:b/>
                  <w:bCs/>
                  <w:color w:val="000000"/>
                  <w:sz w:val="20"/>
                  <w:szCs w:val="20"/>
                </w:rPr>
                <w:delText xml:space="preserve">Safety from burns </w:delText>
              </w:r>
            </w:del>
          </w:p>
        </w:tc>
        <w:tc>
          <w:tcPr>
            <w:tcW w:w="208" w:type="pct"/>
            <w:gridSpan w:val="2"/>
            <w:tcBorders>
              <w:top w:val="single" w:sz="4" w:space="0" w:color="E5E5E5" w:themeColor="accent1" w:themeTint="33"/>
              <w:left w:val="single" w:sz="4" w:space="0" w:color="E5E5E5" w:themeColor="accent1" w:themeTint="33"/>
              <w:bottom w:val="single" w:sz="4" w:space="0" w:color="E5E5E5" w:themeColor="accent1" w:themeTint="33"/>
              <w:right w:val="single" w:sz="4" w:space="0" w:color="E5E5E5" w:themeColor="accent1" w:themeTint="33"/>
            </w:tcBorders>
            <w:vAlign w:val="center"/>
          </w:tcPr>
          <w:p w14:paraId="423676F6" w14:textId="316B9F54" w:rsidR="00D5024D" w:rsidRPr="00B12697" w:rsidDel="007A43FD" w:rsidRDefault="00D5024D" w:rsidP="004F0B68">
            <w:pPr>
              <w:spacing w:beforeLines="40" w:before="96" w:afterLines="40" w:after="96" w:line="240" w:lineRule="auto"/>
              <w:jc w:val="left"/>
              <w:rPr>
                <w:del w:id="338" w:author="Shirley Pon" w:date="2023-05-14T20:57:00Z"/>
                <w:rFonts w:cs="Arial"/>
                <w:b/>
                <w:bCs/>
                <w:color w:val="649429" w:themeColor="accent6"/>
                <w:sz w:val="24"/>
                <w:szCs w:val="24"/>
                <w:lang w:bidi="ar-SA"/>
              </w:rPr>
            </w:pPr>
          </w:p>
        </w:tc>
        <w:tc>
          <w:tcPr>
            <w:tcW w:w="208" w:type="pct"/>
            <w:gridSpan w:val="2"/>
            <w:tcBorders>
              <w:top w:val="single" w:sz="4" w:space="0" w:color="E5E5E5" w:themeColor="accent1" w:themeTint="33"/>
              <w:left w:val="single" w:sz="4" w:space="0" w:color="E5E5E5" w:themeColor="accent1" w:themeTint="33"/>
              <w:bottom w:val="single" w:sz="4" w:space="0" w:color="E5E5E5" w:themeColor="accent1" w:themeTint="33"/>
              <w:right w:val="single" w:sz="4" w:space="0" w:color="E5E5E5" w:themeColor="accent1" w:themeTint="33"/>
            </w:tcBorders>
            <w:vAlign w:val="center"/>
          </w:tcPr>
          <w:p w14:paraId="3E7E82B3" w14:textId="1A5158F6" w:rsidR="00D5024D" w:rsidRPr="00B12697" w:rsidDel="007A43FD" w:rsidRDefault="00D5024D" w:rsidP="004F0B68">
            <w:pPr>
              <w:spacing w:beforeLines="40" w:before="96" w:afterLines="40" w:after="96" w:line="240" w:lineRule="auto"/>
              <w:jc w:val="left"/>
              <w:rPr>
                <w:del w:id="339" w:author="Shirley Pon" w:date="2023-05-14T20:57:00Z"/>
                <w:rFonts w:cs="Arial"/>
                <w:sz w:val="24"/>
                <w:szCs w:val="24"/>
                <w:lang w:bidi="ar-SA"/>
              </w:rPr>
            </w:pPr>
            <w:del w:id="340" w:author="Shirley Pon" w:date="2023-05-14T20:57:00Z">
              <w:r w:rsidRPr="00B12697" w:rsidDel="007A43FD">
                <w:rPr>
                  <w:rFonts w:cs="Arial"/>
                  <w:b/>
                  <w:bCs/>
                  <w:color w:val="649429"/>
                  <w:sz w:val="24"/>
                  <w:szCs w:val="24"/>
                </w:rPr>
                <w:sym w:font="Wingdings" w:char="F0FC"/>
              </w:r>
            </w:del>
          </w:p>
        </w:tc>
        <w:tc>
          <w:tcPr>
            <w:tcW w:w="208" w:type="pct"/>
            <w:gridSpan w:val="2"/>
            <w:tcBorders>
              <w:top w:val="single" w:sz="4" w:space="0" w:color="E5E5E5" w:themeColor="accent1" w:themeTint="33"/>
              <w:left w:val="single" w:sz="4" w:space="0" w:color="E5E5E5" w:themeColor="accent1" w:themeTint="33"/>
              <w:bottom w:val="single" w:sz="4" w:space="0" w:color="E5E5E5" w:themeColor="accent1" w:themeTint="33"/>
              <w:right w:val="single" w:sz="4" w:space="0" w:color="E5E5E5" w:themeColor="accent1" w:themeTint="33"/>
            </w:tcBorders>
            <w:vAlign w:val="center"/>
          </w:tcPr>
          <w:p w14:paraId="1668E3DF" w14:textId="3DCE9309" w:rsidR="00D5024D" w:rsidRPr="00B12697" w:rsidDel="007A43FD" w:rsidRDefault="00D5024D" w:rsidP="004F0B68">
            <w:pPr>
              <w:spacing w:beforeLines="40" w:before="96" w:afterLines="40" w:after="96" w:line="240" w:lineRule="auto"/>
              <w:jc w:val="left"/>
              <w:rPr>
                <w:del w:id="341" w:author="Shirley Pon" w:date="2023-05-14T20:57:00Z"/>
                <w:rFonts w:cs="Arial"/>
                <w:sz w:val="24"/>
                <w:szCs w:val="24"/>
                <w:lang w:bidi="ar-SA"/>
              </w:rPr>
            </w:pPr>
          </w:p>
        </w:tc>
        <w:tc>
          <w:tcPr>
            <w:tcW w:w="208" w:type="pct"/>
            <w:gridSpan w:val="2"/>
            <w:tcBorders>
              <w:top w:val="single" w:sz="4" w:space="0" w:color="E5E5E5" w:themeColor="accent1" w:themeTint="33"/>
              <w:left w:val="single" w:sz="4" w:space="0" w:color="E5E5E5" w:themeColor="accent1" w:themeTint="33"/>
              <w:bottom w:val="single" w:sz="4" w:space="0" w:color="E5E5E5" w:themeColor="accent1" w:themeTint="33"/>
              <w:right w:val="single" w:sz="4" w:space="0" w:color="E5E5E5" w:themeColor="accent1" w:themeTint="33"/>
            </w:tcBorders>
            <w:vAlign w:val="center"/>
          </w:tcPr>
          <w:p w14:paraId="50FAA97E" w14:textId="38EB868E" w:rsidR="00D5024D" w:rsidRPr="00B12697" w:rsidDel="007A43FD" w:rsidRDefault="00D5024D" w:rsidP="004F0B68">
            <w:pPr>
              <w:spacing w:beforeLines="40" w:before="96" w:afterLines="40" w:after="96" w:line="240" w:lineRule="auto"/>
              <w:jc w:val="left"/>
              <w:rPr>
                <w:del w:id="342" w:author="Shirley Pon" w:date="2023-05-14T20:57:00Z"/>
                <w:rFonts w:cs="Arial"/>
                <w:sz w:val="24"/>
                <w:szCs w:val="24"/>
                <w:lang w:bidi="ar-SA"/>
              </w:rPr>
            </w:pPr>
          </w:p>
        </w:tc>
        <w:tc>
          <w:tcPr>
            <w:tcW w:w="208" w:type="pct"/>
            <w:gridSpan w:val="2"/>
            <w:tcBorders>
              <w:top w:val="single" w:sz="4" w:space="0" w:color="E5E5E5" w:themeColor="accent1" w:themeTint="33"/>
              <w:left w:val="single" w:sz="4" w:space="0" w:color="E5E5E5" w:themeColor="accent1" w:themeTint="33"/>
              <w:bottom w:val="single" w:sz="4" w:space="0" w:color="E5E5E5" w:themeColor="accent1" w:themeTint="33"/>
              <w:right w:val="single" w:sz="4" w:space="0" w:color="E5E5E5" w:themeColor="accent1" w:themeTint="33"/>
            </w:tcBorders>
            <w:vAlign w:val="center"/>
          </w:tcPr>
          <w:p w14:paraId="3B452B8D" w14:textId="3E95B799" w:rsidR="00D5024D" w:rsidRPr="00B12697" w:rsidDel="007A43FD" w:rsidRDefault="00D5024D" w:rsidP="004F0B68">
            <w:pPr>
              <w:spacing w:beforeLines="40" w:before="96" w:afterLines="40" w:after="96" w:line="240" w:lineRule="auto"/>
              <w:jc w:val="left"/>
              <w:rPr>
                <w:del w:id="343" w:author="Shirley Pon" w:date="2023-05-14T20:57:00Z"/>
                <w:rFonts w:cs="Arial"/>
                <w:sz w:val="24"/>
                <w:szCs w:val="24"/>
                <w:lang w:bidi="ar-SA"/>
              </w:rPr>
            </w:pPr>
          </w:p>
        </w:tc>
        <w:tc>
          <w:tcPr>
            <w:tcW w:w="2983" w:type="pct"/>
            <w:gridSpan w:val="2"/>
            <w:tcBorders>
              <w:left w:val="single" w:sz="4" w:space="0" w:color="E5E5E5" w:themeColor="accent1" w:themeTint="33"/>
            </w:tcBorders>
            <w:vAlign w:val="center"/>
          </w:tcPr>
          <w:p w14:paraId="67A4A5D3" w14:textId="2BDCA735" w:rsidR="00D5024D" w:rsidRPr="00F40FEB" w:rsidDel="007A43FD" w:rsidRDefault="007E327B" w:rsidP="004F0B68">
            <w:pPr>
              <w:pStyle w:val="ListParagraph"/>
              <w:numPr>
                <w:ilvl w:val="0"/>
                <w:numId w:val="66"/>
              </w:numPr>
              <w:spacing w:beforeLines="40" w:before="96" w:afterLines="40" w:after="96" w:line="240" w:lineRule="auto"/>
              <w:ind w:left="432"/>
              <w:jc w:val="left"/>
              <w:rPr>
                <w:del w:id="344" w:author="Shirley Pon" w:date="2023-05-14T20:57:00Z"/>
                <w:rFonts w:cs="Arial"/>
                <w:sz w:val="20"/>
                <w:szCs w:val="20"/>
                <w:lang w:bidi="ar-SA"/>
              </w:rPr>
            </w:pPr>
            <w:commentRangeStart w:id="345"/>
            <w:commentRangeStart w:id="346"/>
            <w:del w:id="347" w:author="Shirley Pon" w:date="2023-05-14T20:57:00Z">
              <w:r w:rsidRPr="00F40FEB" w:rsidDel="007A43FD">
                <w:rPr>
                  <w:rFonts w:cs="Arial"/>
                  <w:sz w:val="20"/>
                  <w:szCs w:val="20"/>
                  <w:lang w:bidi="ar-SA"/>
                </w:rPr>
                <w:delText xml:space="preserve">Replacing an old water heater </w:delText>
              </w:r>
              <w:r w:rsidR="0058672E" w:rsidRPr="00F40FEB" w:rsidDel="007A43FD">
                <w:rPr>
                  <w:rFonts w:cs="Arial"/>
                  <w:sz w:val="20"/>
                  <w:szCs w:val="20"/>
                  <w:lang w:bidi="ar-SA"/>
                </w:rPr>
                <w:delText>with a new water heater can provide more consistent water heating which can lead to reduced burns.</w:delText>
              </w:r>
              <w:commentRangeEnd w:id="345"/>
              <w:r w:rsidR="004A739B" w:rsidRPr="00B12697" w:rsidDel="007A43FD">
                <w:rPr>
                  <w:rStyle w:val="CommentReference"/>
                  <w:rFonts w:cs="Arial"/>
                  <w:sz w:val="20"/>
                  <w:szCs w:val="20"/>
                </w:rPr>
                <w:commentReference w:id="345"/>
              </w:r>
              <w:commentRangeEnd w:id="346"/>
              <w:r w:rsidR="007A43FD" w:rsidRPr="00B12697" w:rsidDel="007A43FD">
                <w:rPr>
                  <w:rStyle w:val="CommentReference"/>
                  <w:rFonts w:cs="Arial"/>
                  <w:sz w:val="20"/>
                  <w:szCs w:val="20"/>
                </w:rPr>
                <w:commentReference w:id="346"/>
              </w:r>
            </w:del>
          </w:p>
        </w:tc>
      </w:tr>
      <w:tr w:rsidR="00576913" w14:paraId="0B612613" w14:textId="77777777" w:rsidTr="0026474D">
        <w:trPr>
          <w:gridAfter w:val="1"/>
        </w:trPr>
        <w:tc>
          <w:tcPr>
            <w:cnfStyle w:val="001000000000" w:firstRow="0" w:lastRow="0" w:firstColumn="1" w:lastColumn="0" w:oddVBand="0" w:evenVBand="0" w:oddHBand="0" w:evenHBand="0" w:firstRowFirstColumn="0" w:firstRowLastColumn="0" w:lastRowFirstColumn="0" w:lastRowLastColumn="0"/>
            <w:tcW w:w="972" w:type="pct"/>
            <w:gridSpan w:val="2"/>
            <w:tcBorders>
              <w:right w:val="single" w:sz="4" w:space="0" w:color="E5E5E5" w:themeColor="accent1" w:themeTint="33"/>
            </w:tcBorders>
            <w:vAlign w:val="center"/>
          </w:tcPr>
          <w:p w14:paraId="7FBD7518" w14:textId="50062E60" w:rsidR="00CC1E0A" w:rsidRPr="000828F5" w:rsidRDefault="00CC1E0A" w:rsidP="004F0B68">
            <w:pPr>
              <w:spacing w:beforeLines="40" w:before="96" w:afterLines="40" w:after="96" w:line="240" w:lineRule="auto"/>
              <w:jc w:val="left"/>
              <w:rPr>
                <w:rFonts w:cs="Arial"/>
                <w:b/>
                <w:bCs/>
                <w:sz w:val="20"/>
                <w:szCs w:val="20"/>
                <w:lang w:bidi="ar-SA"/>
              </w:rPr>
            </w:pPr>
            <w:r w:rsidRPr="000828F5">
              <w:rPr>
                <w:rFonts w:cs="Arial"/>
                <w:b/>
                <w:bCs/>
                <w:color w:val="000000"/>
                <w:sz w:val="20"/>
                <w:szCs w:val="20"/>
              </w:rPr>
              <w:t>Food spoilage</w:t>
            </w:r>
          </w:p>
        </w:tc>
        <w:tc>
          <w:tcPr>
            <w:tcW w:w="208" w:type="pct"/>
            <w:gridSpan w:val="2"/>
            <w:tcBorders>
              <w:left w:val="single" w:sz="4" w:space="0" w:color="E5E5E5" w:themeColor="accent1" w:themeTint="33"/>
              <w:bottom w:val="single" w:sz="4" w:space="0" w:color="E5E5E5" w:themeColor="accent1" w:themeTint="33"/>
              <w:right w:val="single" w:sz="4" w:space="0" w:color="E5E5E5" w:themeColor="accent1" w:themeTint="33"/>
            </w:tcBorders>
            <w:vAlign w:val="center"/>
          </w:tcPr>
          <w:p w14:paraId="2242247D" w14:textId="77777777" w:rsidR="00CC1E0A" w:rsidRPr="00B12697" w:rsidRDefault="00CC1E0A" w:rsidP="004F0B68">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649429" w:themeColor="accent6"/>
                <w:sz w:val="24"/>
                <w:szCs w:val="24"/>
                <w:lang w:bidi="ar-SA"/>
              </w:rPr>
            </w:pPr>
          </w:p>
        </w:tc>
        <w:tc>
          <w:tcPr>
            <w:tcW w:w="208" w:type="pct"/>
            <w:gridSpan w:val="2"/>
            <w:tcBorders>
              <w:left w:val="single" w:sz="4" w:space="0" w:color="E5E5E5" w:themeColor="accent1" w:themeTint="33"/>
              <w:bottom w:val="single" w:sz="4" w:space="0" w:color="E5E5E5" w:themeColor="accent1" w:themeTint="33"/>
              <w:right w:val="single" w:sz="4" w:space="0" w:color="E5E5E5" w:themeColor="accent1" w:themeTint="33"/>
            </w:tcBorders>
            <w:vAlign w:val="center"/>
          </w:tcPr>
          <w:p w14:paraId="5E7E922B" w14:textId="77777777" w:rsidR="00CC1E0A" w:rsidRPr="00B12697" w:rsidRDefault="00CC1E0A" w:rsidP="004F0B68">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lang w:bidi="ar-SA"/>
              </w:rPr>
            </w:pPr>
          </w:p>
        </w:tc>
        <w:tc>
          <w:tcPr>
            <w:tcW w:w="208" w:type="pct"/>
            <w:gridSpan w:val="2"/>
            <w:tcBorders>
              <w:left w:val="single" w:sz="4" w:space="0" w:color="E5E5E5" w:themeColor="accent1" w:themeTint="33"/>
              <w:bottom w:val="single" w:sz="4" w:space="0" w:color="E5E5E5" w:themeColor="accent1" w:themeTint="33"/>
              <w:right w:val="single" w:sz="4" w:space="0" w:color="E5E5E5" w:themeColor="accent1" w:themeTint="33"/>
            </w:tcBorders>
            <w:vAlign w:val="center"/>
          </w:tcPr>
          <w:p w14:paraId="38BA75C1" w14:textId="7C1F865E" w:rsidR="00CC1E0A" w:rsidRPr="00B12697" w:rsidRDefault="00A530D7" w:rsidP="004F0B68">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649429"/>
                <w:sz w:val="24"/>
                <w:szCs w:val="24"/>
                <w:lang w:bidi="ar-SA"/>
              </w:rPr>
            </w:pPr>
            <w:r w:rsidRPr="00B12697">
              <w:rPr>
                <w:rFonts w:cs="Arial"/>
                <w:b/>
                <w:bCs/>
                <w:color w:val="649429"/>
                <w:sz w:val="24"/>
                <w:szCs w:val="24"/>
              </w:rPr>
              <w:sym w:font="Wingdings" w:char="F0FC"/>
            </w:r>
          </w:p>
        </w:tc>
        <w:tc>
          <w:tcPr>
            <w:tcW w:w="208" w:type="pct"/>
            <w:gridSpan w:val="2"/>
            <w:tcBorders>
              <w:left w:val="single" w:sz="4" w:space="0" w:color="E5E5E5" w:themeColor="accent1" w:themeTint="33"/>
              <w:bottom w:val="single" w:sz="4" w:space="0" w:color="E5E5E5" w:themeColor="accent1" w:themeTint="33"/>
              <w:right w:val="single" w:sz="4" w:space="0" w:color="E5E5E5" w:themeColor="accent1" w:themeTint="33"/>
            </w:tcBorders>
            <w:vAlign w:val="center"/>
          </w:tcPr>
          <w:p w14:paraId="644449CC" w14:textId="77777777" w:rsidR="00CC1E0A" w:rsidRPr="00B12697" w:rsidRDefault="00CC1E0A" w:rsidP="004F0B68">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lang w:bidi="ar-SA"/>
              </w:rPr>
            </w:pPr>
          </w:p>
        </w:tc>
        <w:tc>
          <w:tcPr>
            <w:tcW w:w="208" w:type="pct"/>
            <w:gridSpan w:val="2"/>
            <w:tcBorders>
              <w:left w:val="single" w:sz="4" w:space="0" w:color="E5E5E5" w:themeColor="accent1" w:themeTint="33"/>
              <w:bottom w:val="single" w:sz="4" w:space="0" w:color="E5E5E5" w:themeColor="accent1" w:themeTint="33"/>
              <w:right w:val="single" w:sz="4" w:space="0" w:color="E5E5E5" w:themeColor="accent1" w:themeTint="33"/>
            </w:tcBorders>
            <w:vAlign w:val="center"/>
          </w:tcPr>
          <w:p w14:paraId="2AD00B66" w14:textId="77777777" w:rsidR="00CC1E0A" w:rsidRPr="00B12697" w:rsidRDefault="00CC1E0A" w:rsidP="004F0B68">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lang w:bidi="ar-SA"/>
              </w:rPr>
            </w:pPr>
          </w:p>
        </w:tc>
        <w:tc>
          <w:tcPr>
            <w:tcW w:w="2987" w:type="pct"/>
            <w:gridSpan w:val="2"/>
            <w:tcBorders>
              <w:left w:val="single" w:sz="4" w:space="0" w:color="E5E5E5" w:themeColor="accent1" w:themeTint="33"/>
            </w:tcBorders>
            <w:vAlign w:val="center"/>
          </w:tcPr>
          <w:p w14:paraId="0A521E4D" w14:textId="7DE7953A" w:rsidR="00CC1E0A" w:rsidRPr="00F40FEB" w:rsidRDefault="00EB6327" w:rsidP="000828F5">
            <w:pPr>
              <w:pStyle w:val="ListParagraph"/>
              <w:numPr>
                <w:ilvl w:val="0"/>
                <w:numId w:val="66"/>
              </w:numPr>
              <w:spacing w:before="40" w:afterLines="40" w:after="96" w:line="240" w:lineRule="auto"/>
              <w:ind w:left="432"/>
              <w:jc w:val="left"/>
              <w:cnfStyle w:val="000000000000" w:firstRow="0" w:lastRow="0" w:firstColumn="0" w:lastColumn="0" w:oddVBand="0" w:evenVBand="0" w:oddHBand="0" w:evenHBand="0" w:firstRowFirstColumn="0" w:firstRowLastColumn="0" w:lastRowFirstColumn="0" w:lastRowLastColumn="0"/>
              <w:rPr>
                <w:rFonts w:cs="Arial"/>
                <w:sz w:val="20"/>
                <w:szCs w:val="20"/>
                <w:lang w:bidi="ar-SA"/>
              </w:rPr>
            </w:pPr>
            <w:r w:rsidRPr="00F40FEB">
              <w:rPr>
                <w:rFonts w:cs="Arial"/>
                <w:sz w:val="20"/>
                <w:szCs w:val="20"/>
                <w:lang w:bidi="ar-SA"/>
              </w:rPr>
              <w:t>Refrigeration measures can provide more reliable and consistent refrigeration, resulting in less food spoilage.</w:t>
            </w:r>
          </w:p>
        </w:tc>
      </w:tr>
      <w:tr w:rsidR="00576913" w14:paraId="17E972C5" w14:textId="77777777" w:rsidTr="0026474D">
        <w:trPr>
          <w:gridAfter w:val="1"/>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gridSpan w:val="2"/>
            <w:tcBorders>
              <w:right w:val="single" w:sz="4" w:space="0" w:color="E5E5E5" w:themeColor="accent1" w:themeTint="33"/>
            </w:tcBorders>
            <w:vAlign w:val="center"/>
          </w:tcPr>
          <w:p w14:paraId="5F2D5EFA" w14:textId="5CF5BDE1" w:rsidR="00A530D7" w:rsidRPr="000828F5" w:rsidRDefault="00A530D7" w:rsidP="000828F5">
            <w:pPr>
              <w:spacing w:before="40" w:after="40" w:line="240" w:lineRule="auto"/>
              <w:jc w:val="left"/>
              <w:rPr>
                <w:rFonts w:cs="Arial"/>
                <w:b/>
                <w:bCs/>
                <w:sz w:val="20"/>
                <w:szCs w:val="20"/>
                <w:lang w:bidi="ar-SA"/>
              </w:rPr>
            </w:pPr>
            <w:r w:rsidRPr="000828F5">
              <w:rPr>
                <w:rFonts w:cs="Arial"/>
                <w:b/>
                <w:bCs/>
                <w:color w:val="000000"/>
                <w:sz w:val="20"/>
                <w:szCs w:val="20"/>
              </w:rPr>
              <w:t>Quality</w:t>
            </w:r>
            <w:ins w:id="348" w:author="Shirley Pon" w:date="2023-05-14T20:57:00Z">
              <w:r w:rsidR="007A43FD" w:rsidRPr="000828F5">
                <w:rPr>
                  <w:rFonts w:cs="Arial"/>
                  <w:b/>
                  <w:bCs/>
                  <w:color w:val="000000"/>
                  <w:sz w:val="20"/>
                  <w:szCs w:val="20"/>
                </w:rPr>
                <w:t xml:space="preserve"> and quantity</w:t>
              </w:r>
            </w:ins>
            <w:r w:rsidRPr="000828F5">
              <w:rPr>
                <w:rFonts w:cs="Arial"/>
                <w:b/>
                <w:bCs/>
                <w:color w:val="000000"/>
                <w:sz w:val="20"/>
                <w:szCs w:val="20"/>
              </w:rPr>
              <w:t xml:space="preserve"> of </w:t>
            </w:r>
            <w:del w:id="349" w:author="Shirley Pon" w:date="2023-05-14T20:57:00Z">
              <w:r w:rsidRPr="000828F5" w:rsidDel="007A43FD">
                <w:rPr>
                  <w:rFonts w:cs="Arial"/>
                  <w:b/>
                  <w:bCs/>
                  <w:color w:val="000000"/>
                  <w:sz w:val="20"/>
                  <w:szCs w:val="20"/>
                </w:rPr>
                <w:delText xml:space="preserve">the </w:delText>
              </w:r>
            </w:del>
            <w:r w:rsidRPr="000828F5">
              <w:rPr>
                <w:rFonts w:cs="Arial"/>
                <w:b/>
                <w:bCs/>
                <w:color w:val="000000"/>
                <w:sz w:val="20"/>
                <w:szCs w:val="20"/>
              </w:rPr>
              <w:t xml:space="preserve">lighting </w:t>
            </w:r>
          </w:p>
        </w:tc>
        <w:tc>
          <w:tcPr>
            <w:tcW w:w="208" w:type="pct"/>
            <w:gridSpan w:val="2"/>
            <w:tcBorders>
              <w:top w:val="single" w:sz="4" w:space="0" w:color="E5E5E5" w:themeColor="accent1" w:themeTint="33"/>
              <w:left w:val="single" w:sz="4" w:space="0" w:color="E5E5E5" w:themeColor="accent1" w:themeTint="33"/>
              <w:bottom w:val="single" w:sz="4" w:space="0" w:color="E5E5E5" w:themeColor="accent1" w:themeTint="33"/>
              <w:right w:val="single" w:sz="4" w:space="0" w:color="E5E5E5" w:themeColor="accent1" w:themeTint="33"/>
            </w:tcBorders>
            <w:vAlign w:val="center"/>
          </w:tcPr>
          <w:p w14:paraId="6AA1789B" w14:textId="77777777" w:rsidR="00A530D7" w:rsidRPr="00B12697" w:rsidRDefault="00A530D7" w:rsidP="004F0B68">
            <w:pPr>
              <w:spacing w:beforeLines="40" w:before="96" w:afterLines="40" w:after="96" w:line="240" w:lineRule="auto"/>
              <w:jc w:val="center"/>
              <w:cnfStyle w:val="000000010000" w:firstRow="0" w:lastRow="0" w:firstColumn="0" w:lastColumn="0" w:oddVBand="0" w:evenVBand="0" w:oddHBand="0" w:evenHBand="1" w:firstRowFirstColumn="0" w:firstRowLastColumn="0" w:lastRowFirstColumn="0" w:lastRowLastColumn="0"/>
              <w:rPr>
                <w:rFonts w:cs="Arial"/>
                <w:b/>
                <w:bCs/>
                <w:color w:val="649429" w:themeColor="accent6"/>
                <w:sz w:val="24"/>
                <w:szCs w:val="24"/>
                <w:lang w:bidi="ar-SA"/>
              </w:rPr>
            </w:pPr>
          </w:p>
        </w:tc>
        <w:tc>
          <w:tcPr>
            <w:tcW w:w="208" w:type="pct"/>
            <w:gridSpan w:val="2"/>
            <w:tcBorders>
              <w:top w:val="single" w:sz="4" w:space="0" w:color="E5E5E5" w:themeColor="accent1" w:themeTint="33"/>
              <w:left w:val="single" w:sz="4" w:space="0" w:color="E5E5E5" w:themeColor="accent1" w:themeTint="33"/>
              <w:bottom w:val="single" w:sz="4" w:space="0" w:color="E5E5E5" w:themeColor="accent1" w:themeTint="33"/>
              <w:right w:val="single" w:sz="4" w:space="0" w:color="E5E5E5" w:themeColor="accent1" w:themeTint="33"/>
            </w:tcBorders>
            <w:vAlign w:val="center"/>
          </w:tcPr>
          <w:p w14:paraId="4F9CBFB4" w14:textId="77777777" w:rsidR="00A530D7" w:rsidRPr="00B12697" w:rsidRDefault="00A530D7" w:rsidP="004F0B68">
            <w:pPr>
              <w:spacing w:beforeLines="40" w:before="96" w:afterLines="40" w:after="96" w:line="240" w:lineRule="auto"/>
              <w:jc w:val="center"/>
              <w:cnfStyle w:val="000000010000" w:firstRow="0" w:lastRow="0" w:firstColumn="0" w:lastColumn="0" w:oddVBand="0" w:evenVBand="0" w:oddHBand="0" w:evenHBand="1" w:firstRowFirstColumn="0" w:firstRowLastColumn="0" w:lastRowFirstColumn="0" w:lastRowLastColumn="0"/>
              <w:rPr>
                <w:rFonts w:cs="Arial"/>
                <w:sz w:val="24"/>
                <w:szCs w:val="24"/>
                <w:lang w:bidi="ar-SA"/>
              </w:rPr>
            </w:pPr>
          </w:p>
        </w:tc>
        <w:tc>
          <w:tcPr>
            <w:tcW w:w="208" w:type="pct"/>
            <w:gridSpan w:val="2"/>
            <w:tcBorders>
              <w:top w:val="single" w:sz="4" w:space="0" w:color="E5E5E5" w:themeColor="accent1" w:themeTint="33"/>
              <w:left w:val="single" w:sz="4" w:space="0" w:color="E5E5E5" w:themeColor="accent1" w:themeTint="33"/>
              <w:bottom w:val="single" w:sz="4" w:space="0" w:color="E5E5E5" w:themeColor="accent1" w:themeTint="33"/>
              <w:right w:val="single" w:sz="4" w:space="0" w:color="E5E5E5" w:themeColor="accent1" w:themeTint="33"/>
            </w:tcBorders>
            <w:vAlign w:val="center"/>
          </w:tcPr>
          <w:p w14:paraId="4B733DB9" w14:textId="77777777" w:rsidR="00A530D7" w:rsidRPr="00B12697" w:rsidRDefault="00A530D7" w:rsidP="004F0B68">
            <w:pPr>
              <w:spacing w:beforeLines="40" w:before="96" w:afterLines="40" w:after="96" w:line="240" w:lineRule="auto"/>
              <w:jc w:val="center"/>
              <w:cnfStyle w:val="000000010000" w:firstRow="0" w:lastRow="0" w:firstColumn="0" w:lastColumn="0" w:oddVBand="0" w:evenVBand="0" w:oddHBand="0" w:evenHBand="1" w:firstRowFirstColumn="0" w:firstRowLastColumn="0" w:lastRowFirstColumn="0" w:lastRowLastColumn="0"/>
              <w:rPr>
                <w:rFonts w:cs="Arial"/>
                <w:sz w:val="24"/>
                <w:szCs w:val="24"/>
                <w:lang w:bidi="ar-SA"/>
              </w:rPr>
            </w:pPr>
          </w:p>
        </w:tc>
        <w:tc>
          <w:tcPr>
            <w:tcW w:w="208" w:type="pct"/>
            <w:gridSpan w:val="2"/>
            <w:tcBorders>
              <w:top w:val="single" w:sz="4" w:space="0" w:color="E5E5E5" w:themeColor="accent1" w:themeTint="33"/>
              <w:left w:val="single" w:sz="4" w:space="0" w:color="E5E5E5" w:themeColor="accent1" w:themeTint="33"/>
              <w:bottom w:val="single" w:sz="4" w:space="0" w:color="E5E5E5" w:themeColor="accent1" w:themeTint="33"/>
              <w:right w:val="single" w:sz="4" w:space="0" w:color="E5E5E5" w:themeColor="accent1" w:themeTint="33"/>
            </w:tcBorders>
            <w:vAlign w:val="center"/>
          </w:tcPr>
          <w:p w14:paraId="1F13BA2D" w14:textId="65CAECAE" w:rsidR="00A530D7" w:rsidRPr="00B12697" w:rsidRDefault="00A530D7" w:rsidP="004F0B68">
            <w:pPr>
              <w:spacing w:beforeLines="40" w:before="96" w:afterLines="40" w:after="96" w:line="240" w:lineRule="auto"/>
              <w:jc w:val="center"/>
              <w:cnfStyle w:val="000000010000" w:firstRow="0" w:lastRow="0" w:firstColumn="0" w:lastColumn="0" w:oddVBand="0" w:evenVBand="0" w:oddHBand="0" w:evenHBand="1" w:firstRowFirstColumn="0" w:firstRowLastColumn="0" w:lastRowFirstColumn="0" w:lastRowLastColumn="0"/>
              <w:rPr>
                <w:rFonts w:cs="Arial"/>
                <w:sz w:val="24"/>
                <w:szCs w:val="24"/>
                <w:lang w:bidi="ar-SA"/>
              </w:rPr>
            </w:pPr>
            <w:r w:rsidRPr="00B12697">
              <w:rPr>
                <w:rFonts w:cs="Arial"/>
                <w:b/>
                <w:bCs/>
                <w:color w:val="649429"/>
                <w:sz w:val="24"/>
                <w:szCs w:val="24"/>
              </w:rPr>
              <w:sym w:font="Wingdings" w:char="F0FC"/>
            </w:r>
          </w:p>
        </w:tc>
        <w:tc>
          <w:tcPr>
            <w:tcW w:w="208" w:type="pct"/>
            <w:gridSpan w:val="2"/>
            <w:tcBorders>
              <w:top w:val="single" w:sz="4" w:space="0" w:color="E5E5E5" w:themeColor="accent1" w:themeTint="33"/>
              <w:left w:val="single" w:sz="4" w:space="0" w:color="E5E5E5" w:themeColor="accent1" w:themeTint="33"/>
              <w:bottom w:val="single" w:sz="4" w:space="0" w:color="E5E5E5" w:themeColor="accent1" w:themeTint="33"/>
              <w:right w:val="single" w:sz="4" w:space="0" w:color="E5E5E5" w:themeColor="accent1" w:themeTint="33"/>
            </w:tcBorders>
            <w:vAlign w:val="center"/>
          </w:tcPr>
          <w:p w14:paraId="52DA0D43" w14:textId="447B9104" w:rsidR="00A530D7" w:rsidRPr="00B12697" w:rsidRDefault="00A530D7" w:rsidP="004F0B68">
            <w:pPr>
              <w:spacing w:beforeLines="40" w:before="96" w:afterLines="40" w:after="96" w:line="240" w:lineRule="auto"/>
              <w:jc w:val="center"/>
              <w:cnfStyle w:val="000000010000" w:firstRow="0" w:lastRow="0" w:firstColumn="0" w:lastColumn="0" w:oddVBand="0" w:evenVBand="0" w:oddHBand="0" w:evenHBand="1" w:firstRowFirstColumn="0" w:firstRowLastColumn="0" w:lastRowFirstColumn="0" w:lastRowLastColumn="0"/>
              <w:rPr>
                <w:rFonts w:cs="Arial"/>
                <w:sz w:val="24"/>
                <w:szCs w:val="24"/>
                <w:lang w:bidi="ar-SA"/>
              </w:rPr>
            </w:pPr>
            <w:r w:rsidRPr="00B12697">
              <w:rPr>
                <w:rFonts w:cs="Arial"/>
                <w:b/>
                <w:bCs/>
                <w:color w:val="649429"/>
                <w:sz w:val="24"/>
                <w:szCs w:val="24"/>
              </w:rPr>
              <w:sym w:font="Wingdings" w:char="F0FC"/>
            </w:r>
          </w:p>
        </w:tc>
        <w:tc>
          <w:tcPr>
            <w:tcW w:w="2987" w:type="pct"/>
            <w:gridSpan w:val="2"/>
            <w:tcBorders>
              <w:left w:val="single" w:sz="4" w:space="0" w:color="E5E5E5" w:themeColor="accent1" w:themeTint="33"/>
            </w:tcBorders>
            <w:vAlign w:val="center"/>
          </w:tcPr>
          <w:p w14:paraId="123BB708" w14:textId="0FA631EE" w:rsidR="00A530D7" w:rsidRPr="00F40FEB" w:rsidRDefault="004B1BA2" w:rsidP="000828F5">
            <w:pPr>
              <w:pStyle w:val="ListParagraph"/>
              <w:numPr>
                <w:ilvl w:val="0"/>
                <w:numId w:val="66"/>
              </w:numPr>
              <w:spacing w:before="40" w:afterLines="40" w:after="96" w:line="240" w:lineRule="auto"/>
              <w:ind w:left="432"/>
              <w:jc w:val="left"/>
              <w:cnfStyle w:val="000000010000" w:firstRow="0" w:lastRow="0" w:firstColumn="0" w:lastColumn="0" w:oddVBand="0" w:evenVBand="0" w:oddHBand="0" w:evenHBand="1" w:firstRowFirstColumn="0" w:firstRowLastColumn="0" w:lastRowFirstColumn="0" w:lastRowLastColumn="0"/>
              <w:rPr>
                <w:rFonts w:cs="Arial"/>
                <w:sz w:val="20"/>
                <w:szCs w:val="20"/>
                <w:lang w:bidi="ar-SA"/>
              </w:rPr>
            </w:pPr>
            <w:r w:rsidRPr="00F40FEB">
              <w:rPr>
                <w:rFonts w:cs="Arial"/>
                <w:sz w:val="20"/>
                <w:szCs w:val="20"/>
                <w:lang w:bidi="ar-SA"/>
              </w:rPr>
              <w:t xml:space="preserve">Replacing old lighting can improve quality </w:t>
            </w:r>
            <w:del w:id="350" w:author="Shirley Pon" w:date="2023-05-15T08:59:00Z">
              <w:r w:rsidRPr="00F40FEB" w:rsidDel="00FB49D6">
                <w:rPr>
                  <w:rFonts w:cs="Arial"/>
                  <w:sz w:val="20"/>
                  <w:szCs w:val="20"/>
                  <w:lang w:bidi="ar-SA"/>
                </w:rPr>
                <w:delText>b</w:delText>
              </w:r>
            </w:del>
            <w:del w:id="351" w:author="Shirley Pon" w:date="2023-05-14T20:58:00Z">
              <w:r w:rsidRPr="00F40FEB" w:rsidDel="00D252DE">
                <w:rPr>
                  <w:rFonts w:cs="Arial"/>
                  <w:sz w:val="20"/>
                  <w:szCs w:val="20"/>
                  <w:lang w:bidi="ar-SA"/>
                </w:rPr>
                <w:delText>e</w:delText>
              </w:r>
            </w:del>
            <w:ins w:id="352" w:author="Shirley Pon" w:date="2023-05-15T08:59:00Z">
              <w:r w:rsidR="00FB49D6" w:rsidRPr="00F40FEB">
                <w:rPr>
                  <w:rFonts w:cs="Arial"/>
                  <w:sz w:val="20"/>
                  <w:szCs w:val="20"/>
                  <w:lang w:bidi="ar-SA"/>
                </w:rPr>
                <w:t>such as</w:t>
              </w:r>
            </w:ins>
            <w:r w:rsidRPr="00F40FEB">
              <w:rPr>
                <w:rFonts w:cs="Arial"/>
                <w:sz w:val="20"/>
                <w:szCs w:val="20"/>
                <w:lang w:bidi="ar-SA"/>
              </w:rPr>
              <w:t xml:space="preserve"> reducing flickering</w:t>
            </w:r>
            <w:r w:rsidR="0038653C" w:rsidRPr="00F40FEB">
              <w:rPr>
                <w:rFonts w:cs="Arial"/>
                <w:sz w:val="20"/>
                <w:szCs w:val="20"/>
                <w:lang w:bidi="ar-SA"/>
              </w:rPr>
              <w:t xml:space="preserve"> and other</w:t>
            </w:r>
            <w:r w:rsidR="006E0210">
              <w:rPr>
                <w:rFonts w:cs="Arial"/>
                <w:sz w:val="20"/>
                <w:szCs w:val="20"/>
                <w:lang w:bidi="ar-SA"/>
              </w:rPr>
              <w:t xml:space="preserve"> </w:t>
            </w:r>
            <w:r w:rsidRPr="00F40FEB">
              <w:rPr>
                <w:rFonts w:cs="Arial"/>
                <w:sz w:val="20"/>
                <w:szCs w:val="20"/>
                <w:lang w:bidi="ar-SA"/>
              </w:rPr>
              <w:t>inconsistencies</w:t>
            </w:r>
            <w:r w:rsidR="00F8451C" w:rsidRPr="00F40FEB">
              <w:rPr>
                <w:rFonts w:cs="Arial"/>
                <w:sz w:val="20"/>
                <w:szCs w:val="20"/>
                <w:lang w:bidi="ar-SA"/>
              </w:rPr>
              <w:t>.</w:t>
            </w:r>
            <w:ins w:id="353" w:author="Shirley Pon" w:date="2023-05-14T20:57:00Z">
              <w:r w:rsidR="00D252DE" w:rsidRPr="00F40FEB">
                <w:rPr>
                  <w:rFonts w:cs="Arial"/>
                  <w:sz w:val="20"/>
                  <w:szCs w:val="20"/>
                  <w:lang w:bidi="ar-SA"/>
                </w:rPr>
                <w:t xml:space="preserve"> Adding lighting can also improve visibility.</w:t>
              </w:r>
            </w:ins>
            <w:ins w:id="354" w:author="Shirley Pon" w:date="2023-05-14T20:58:00Z">
              <w:r w:rsidR="00D95B41" w:rsidRPr="00F40FEB">
                <w:rPr>
                  <w:rFonts w:cs="Arial"/>
                  <w:sz w:val="20"/>
                  <w:szCs w:val="20"/>
                  <w:lang w:bidi="ar-SA"/>
                </w:rPr>
                <w:t xml:space="preserve"> </w:t>
              </w:r>
            </w:ins>
            <w:r w:rsidR="00A62F73">
              <w:rPr>
                <w:rFonts w:cs="Arial"/>
                <w:sz w:val="20"/>
                <w:szCs w:val="20"/>
                <w:lang w:bidi="ar-SA"/>
              </w:rPr>
              <w:t xml:space="preserve">More lighting </w:t>
            </w:r>
            <w:r w:rsidR="00D95B41" w:rsidRPr="00F40FEB">
              <w:rPr>
                <w:rFonts w:cs="Arial"/>
                <w:sz w:val="20"/>
                <w:szCs w:val="20"/>
                <w:lang w:bidi="ar-SA"/>
              </w:rPr>
              <w:t xml:space="preserve">and </w:t>
            </w:r>
            <w:r w:rsidR="00A62F73">
              <w:rPr>
                <w:rFonts w:cs="Arial"/>
                <w:sz w:val="20"/>
                <w:szCs w:val="20"/>
                <w:lang w:bidi="ar-SA"/>
              </w:rPr>
              <w:t>brighter</w:t>
            </w:r>
            <w:ins w:id="355" w:author="Shirley Pon" w:date="2023-05-14T20:58:00Z">
              <w:r w:rsidR="00D95B41" w:rsidRPr="00F40FEB">
                <w:rPr>
                  <w:rFonts w:cs="Arial"/>
                  <w:sz w:val="20"/>
                  <w:szCs w:val="20"/>
                  <w:lang w:bidi="ar-SA"/>
                </w:rPr>
                <w:t xml:space="preserve"> lighting can increase the safety of spaces by improving visibility and reducing accidents and crime.</w:t>
              </w:r>
            </w:ins>
          </w:p>
        </w:tc>
      </w:tr>
      <w:tr w:rsidR="00576913" w:rsidRPr="00B12697" w:rsidDel="00D95B41" w14:paraId="04F41675" w14:textId="539098B9" w:rsidTr="0026474D">
        <w:tblPrEx>
          <w:jc w:val="center"/>
        </w:tblPrEx>
        <w:trPr>
          <w:gridBefore w:val="1"/>
          <w:del w:id="356" w:author="Shirley Pon" w:date="2023-05-14T20:59:00Z"/>
        </w:trPr>
        <w:tc>
          <w:tcPr>
            <w:tcW w:w="971" w:type="pct"/>
            <w:gridSpan w:val="2"/>
            <w:tcBorders>
              <w:right w:val="single" w:sz="4" w:space="0" w:color="E5E5E5" w:themeColor="accent1" w:themeTint="33"/>
            </w:tcBorders>
            <w:vAlign w:val="center"/>
          </w:tcPr>
          <w:p w14:paraId="01916A1A" w14:textId="7C15C6AE" w:rsidR="00A530D7" w:rsidRPr="000828F5" w:rsidDel="00D95B41" w:rsidRDefault="00A530D7" w:rsidP="000828F5">
            <w:pPr>
              <w:spacing w:before="40" w:after="40" w:line="240" w:lineRule="auto"/>
              <w:jc w:val="left"/>
              <w:rPr>
                <w:del w:id="357" w:author="Shirley Pon" w:date="2023-05-14T20:59:00Z"/>
                <w:rFonts w:cs="Arial"/>
                <w:b/>
                <w:bCs/>
                <w:sz w:val="20"/>
                <w:szCs w:val="20"/>
                <w:lang w:bidi="ar-SA"/>
              </w:rPr>
            </w:pPr>
            <w:del w:id="358" w:author="Shirley Pon" w:date="2023-05-14T20:59:00Z">
              <w:r w:rsidRPr="000828F5" w:rsidDel="00D95B41">
                <w:rPr>
                  <w:rFonts w:cs="Arial"/>
                  <w:b/>
                  <w:bCs/>
                  <w:color w:val="000000"/>
                  <w:sz w:val="20"/>
                  <w:szCs w:val="20"/>
                </w:rPr>
                <w:delText>Quantity of the lighting</w:delText>
              </w:r>
            </w:del>
          </w:p>
        </w:tc>
        <w:tc>
          <w:tcPr>
            <w:tcW w:w="208" w:type="pct"/>
            <w:gridSpan w:val="2"/>
            <w:tcBorders>
              <w:top w:val="single" w:sz="4" w:space="0" w:color="E5E5E5" w:themeColor="accent1" w:themeTint="33"/>
              <w:left w:val="single" w:sz="4" w:space="0" w:color="E5E5E5" w:themeColor="accent1" w:themeTint="33"/>
              <w:bottom w:val="single" w:sz="4" w:space="0" w:color="E5E5E5" w:themeColor="accent1" w:themeTint="33"/>
              <w:right w:val="single" w:sz="4" w:space="0" w:color="E5E5E5" w:themeColor="accent1" w:themeTint="33"/>
            </w:tcBorders>
            <w:vAlign w:val="center"/>
          </w:tcPr>
          <w:p w14:paraId="42A00677" w14:textId="6A73F353" w:rsidR="00A530D7" w:rsidRPr="00B12697" w:rsidDel="00D95B41" w:rsidRDefault="00A530D7" w:rsidP="004F0B68">
            <w:pPr>
              <w:spacing w:beforeLines="40" w:before="96" w:afterLines="40" w:after="96" w:line="240" w:lineRule="auto"/>
              <w:jc w:val="left"/>
              <w:rPr>
                <w:del w:id="359" w:author="Shirley Pon" w:date="2023-05-14T20:59:00Z"/>
                <w:rFonts w:cs="Arial"/>
                <w:b/>
                <w:bCs/>
                <w:color w:val="649429" w:themeColor="accent6"/>
                <w:sz w:val="24"/>
                <w:szCs w:val="24"/>
                <w:lang w:bidi="ar-SA"/>
              </w:rPr>
            </w:pPr>
          </w:p>
        </w:tc>
        <w:tc>
          <w:tcPr>
            <w:tcW w:w="208" w:type="pct"/>
            <w:gridSpan w:val="2"/>
            <w:tcBorders>
              <w:top w:val="single" w:sz="4" w:space="0" w:color="E5E5E5" w:themeColor="accent1" w:themeTint="33"/>
              <w:left w:val="single" w:sz="4" w:space="0" w:color="E5E5E5" w:themeColor="accent1" w:themeTint="33"/>
              <w:bottom w:val="single" w:sz="4" w:space="0" w:color="E5E5E5" w:themeColor="accent1" w:themeTint="33"/>
              <w:right w:val="single" w:sz="4" w:space="0" w:color="E5E5E5" w:themeColor="accent1" w:themeTint="33"/>
            </w:tcBorders>
            <w:vAlign w:val="center"/>
          </w:tcPr>
          <w:p w14:paraId="1024E4B7" w14:textId="7D4AA990" w:rsidR="00A530D7" w:rsidRPr="00B12697" w:rsidDel="00D95B41" w:rsidRDefault="00A530D7" w:rsidP="004F0B68">
            <w:pPr>
              <w:spacing w:beforeLines="40" w:before="96" w:afterLines="40" w:after="96" w:line="240" w:lineRule="auto"/>
              <w:jc w:val="left"/>
              <w:rPr>
                <w:del w:id="360" w:author="Shirley Pon" w:date="2023-05-14T20:59:00Z"/>
                <w:rFonts w:cs="Arial"/>
                <w:sz w:val="24"/>
                <w:szCs w:val="24"/>
                <w:lang w:bidi="ar-SA"/>
              </w:rPr>
            </w:pPr>
          </w:p>
        </w:tc>
        <w:tc>
          <w:tcPr>
            <w:tcW w:w="208" w:type="pct"/>
            <w:gridSpan w:val="2"/>
            <w:tcBorders>
              <w:top w:val="single" w:sz="4" w:space="0" w:color="E5E5E5" w:themeColor="accent1" w:themeTint="33"/>
              <w:left w:val="single" w:sz="4" w:space="0" w:color="E5E5E5" w:themeColor="accent1" w:themeTint="33"/>
              <w:bottom w:val="single" w:sz="4" w:space="0" w:color="E5E5E5" w:themeColor="accent1" w:themeTint="33"/>
              <w:right w:val="single" w:sz="4" w:space="0" w:color="E5E5E5" w:themeColor="accent1" w:themeTint="33"/>
            </w:tcBorders>
            <w:vAlign w:val="center"/>
          </w:tcPr>
          <w:p w14:paraId="72670B7B" w14:textId="34580787" w:rsidR="00A530D7" w:rsidRPr="00B12697" w:rsidDel="00D95B41" w:rsidRDefault="00A530D7" w:rsidP="004F0B68">
            <w:pPr>
              <w:spacing w:beforeLines="40" w:before="96" w:afterLines="40" w:after="96" w:line="240" w:lineRule="auto"/>
              <w:jc w:val="left"/>
              <w:rPr>
                <w:del w:id="361" w:author="Shirley Pon" w:date="2023-05-14T20:59:00Z"/>
                <w:rFonts w:cs="Arial"/>
                <w:sz w:val="24"/>
                <w:szCs w:val="24"/>
                <w:lang w:bidi="ar-SA"/>
              </w:rPr>
            </w:pPr>
          </w:p>
        </w:tc>
        <w:tc>
          <w:tcPr>
            <w:tcW w:w="208" w:type="pct"/>
            <w:gridSpan w:val="2"/>
            <w:tcBorders>
              <w:top w:val="single" w:sz="4" w:space="0" w:color="E5E5E5" w:themeColor="accent1" w:themeTint="33"/>
              <w:left w:val="single" w:sz="4" w:space="0" w:color="E5E5E5" w:themeColor="accent1" w:themeTint="33"/>
              <w:bottom w:val="single" w:sz="4" w:space="0" w:color="E5E5E5" w:themeColor="accent1" w:themeTint="33"/>
              <w:right w:val="single" w:sz="4" w:space="0" w:color="E5E5E5" w:themeColor="accent1" w:themeTint="33"/>
            </w:tcBorders>
            <w:vAlign w:val="center"/>
          </w:tcPr>
          <w:p w14:paraId="76306710" w14:textId="2D0F02D0" w:rsidR="00A530D7" w:rsidRPr="00B12697" w:rsidDel="00D95B41" w:rsidRDefault="00A530D7" w:rsidP="004F0B68">
            <w:pPr>
              <w:spacing w:beforeLines="40" w:before="96" w:afterLines="40" w:after="96" w:line="240" w:lineRule="auto"/>
              <w:jc w:val="left"/>
              <w:rPr>
                <w:del w:id="362" w:author="Shirley Pon" w:date="2023-05-14T20:59:00Z"/>
                <w:rFonts w:cs="Arial"/>
                <w:sz w:val="24"/>
                <w:szCs w:val="24"/>
                <w:lang w:bidi="ar-SA"/>
              </w:rPr>
            </w:pPr>
            <w:del w:id="363" w:author="Shirley Pon" w:date="2023-05-14T20:59:00Z">
              <w:r w:rsidRPr="00B12697" w:rsidDel="00D95B41">
                <w:rPr>
                  <w:rFonts w:cs="Arial"/>
                  <w:b/>
                  <w:bCs/>
                  <w:color w:val="649429"/>
                  <w:sz w:val="24"/>
                  <w:szCs w:val="24"/>
                </w:rPr>
                <w:sym w:font="Wingdings" w:char="F0FC"/>
              </w:r>
            </w:del>
          </w:p>
        </w:tc>
        <w:tc>
          <w:tcPr>
            <w:tcW w:w="208" w:type="pct"/>
            <w:gridSpan w:val="2"/>
            <w:tcBorders>
              <w:top w:val="single" w:sz="4" w:space="0" w:color="E5E5E5" w:themeColor="accent1" w:themeTint="33"/>
              <w:left w:val="single" w:sz="4" w:space="0" w:color="E5E5E5" w:themeColor="accent1" w:themeTint="33"/>
              <w:bottom w:val="single" w:sz="4" w:space="0" w:color="E5E5E5" w:themeColor="accent1" w:themeTint="33"/>
              <w:right w:val="single" w:sz="4" w:space="0" w:color="E5E5E5" w:themeColor="accent1" w:themeTint="33"/>
            </w:tcBorders>
            <w:vAlign w:val="center"/>
          </w:tcPr>
          <w:p w14:paraId="39EEDAE8" w14:textId="722111DE" w:rsidR="00A530D7" w:rsidRPr="00B12697" w:rsidDel="00D95B41" w:rsidRDefault="00A530D7" w:rsidP="004F0B68">
            <w:pPr>
              <w:spacing w:beforeLines="40" w:before="96" w:afterLines="40" w:after="96" w:line="240" w:lineRule="auto"/>
              <w:jc w:val="left"/>
              <w:rPr>
                <w:del w:id="364" w:author="Shirley Pon" w:date="2023-05-14T20:59:00Z"/>
                <w:rFonts w:cs="Arial"/>
                <w:sz w:val="24"/>
                <w:szCs w:val="24"/>
                <w:lang w:bidi="ar-SA"/>
              </w:rPr>
            </w:pPr>
            <w:del w:id="365" w:author="Shirley Pon" w:date="2023-05-14T20:59:00Z">
              <w:r w:rsidRPr="00B12697" w:rsidDel="00D95B41">
                <w:rPr>
                  <w:rFonts w:cs="Arial"/>
                  <w:b/>
                  <w:bCs/>
                  <w:color w:val="649429"/>
                  <w:sz w:val="24"/>
                  <w:szCs w:val="24"/>
                </w:rPr>
                <w:sym w:font="Wingdings" w:char="F0FC"/>
              </w:r>
            </w:del>
          </w:p>
        </w:tc>
        <w:tc>
          <w:tcPr>
            <w:tcW w:w="2983" w:type="pct"/>
            <w:gridSpan w:val="2"/>
            <w:tcBorders>
              <w:left w:val="single" w:sz="4" w:space="0" w:color="E5E5E5" w:themeColor="accent1" w:themeTint="33"/>
            </w:tcBorders>
            <w:vAlign w:val="center"/>
          </w:tcPr>
          <w:p w14:paraId="1B50C722" w14:textId="6BAFD523" w:rsidR="00A530D7" w:rsidRPr="00F40FEB" w:rsidDel="00D95B41" w:rsidRDefault="0038653C" w:rsidP="004F0B68">
            <w:pPr>
              <w:pStyle w:val="ListParagraph"/>
              <w:numPr>
                <w:ilvl w:val="0"/>
                <w:numId w:val="66"/>
              </w:numPr>
              <w:spacing w:beforeLines="40" w:before="96" w:afterLines="40" w:after="96" w:line="240" w:lineRule="auto"/>
              <w:ind w:left="432"/>
              <w:jc w:val="left"/>
              <w:rPr>
                <w:del w:id="366" w:author="Shirley Pon" w:date="2023-05-14T20:59:00Z"/>
                <w:rFonts w:cs="Arial"/>
                <w:sz w:val="20"/>
                <w:szCs w:val="20"/>
                <w:lang w:bidi="ar-SA"/>
              </w:rPr>
            </w:pPr>
            <w:commentRangeStart w:id="367"/>
            <w:commentRangeStart w:id="368"/>
            <w:commentRangeStart w:id="369"/>
            <w:del w:id="370" w:author="Shirley Pon" w:date="2023-05-14T20:59:00Z">
              <w:r w:rsidRPr="00F40FEB" w:rsidDel="00D95B41">
                <w:rPr>
                  <w:rFonts w:cs="Arial"/>
                  <w:sz w:val="20"/>
                  <w:szCs w:val="20"/>
                  <w:lang w:bidi="ar-SA"/>
                </w:rPr>
                <w:delText xml:space="preserve">Replacing and adding lighting can </w:delText>
              </w:r>
              <w:r w:rsidR="00E2270F" w:rsidRPr="00F40FEB" w:rsidDel="00D95B41">
                <w:rPr>
                  <w:rFonts w:cs="Arial"/>
                  <w:sz w:val="20"/>
                  <w:szCs w:val="20"/>
                  <w:lang w:bidi="ar-SA"/>
                </w:rPr>
                <w:delText xml:space="preserve">improve </w:delText>
              </w:r>
              <w:r w:rsidR="004B1BA2" w:rsidRPr="00F40FEB" w:rsidDel="00D95B41">
                <w:rPr>
                  <w:rFonts w:cs="Arial"/>
                  <w:sz w:val="20"/>
                  <w:szCs w:val="20"/>
                  <w:lang w:bidi="ar-SA"/>
                </w:rPr>
                <w:delText>visibility</w:delText>
              </w:r>
              <w:r w:rsidR="00F8451C" w:rsidRPr="00F40FEB" w:rsidDel="00D95B41">
                <w:rPr>
                  <w:rFonts w:cs="Arial"/>
                  <w:sz w:val="20"/>
                  <w:szCs w:val="20"/>
                  <w:lang w:bidi="ar-SA"/>
                </w:rPr>
                <w:delText>.</w:delText>
              </w:r>
              <w:commentRangeEnd w:id="367"/>
              <w:r w:rsidR="004A739B" w:rsidRPr="00B12697" w:rsidDel="00D95B41">
                <w:rPr>
                  <w:rStyle w:val="CommentReference"/>
                  <w:rFonts w:cs="Arial"/>
                  <w:sz w:val="20"/>
                  <w:szCs w:val="20"/>
                </w:rPr>
                <w:commentReference w:id="367"/>
              </w:r>
              <w:commentRangeEnd w:id="368"/>
              <w:r w:rsidR="002433D8" w:rsidRPr="00B12697" w:rsidDel="00D95B41">
                <w:rPr>
                  <w:rStyle w:val="CommentReference"/>
                  <w:rFonts w:cs="Arial"/>
                  <w:sz w:val="20"/>
                  <w:szCs w:val="20"/>
                </w:rPr>
                <w:commentReference w:id="368"/>
              </w:r>
              <w:commentRangeEnd w:id="369"/>
              <w:r w:rsidR="00D95B41" w:rsidRPr="00B12697" w:rsidDel="00D95B41">
                <w:rPr>
                  <w:rStyle w:val="CommentReference"/>
                  <w:rFonts w:cs="Arial"/>
                  <w:sz w:val="20"/>
                  <w:szCs w:val="20"/>
                </w:rPr>
                <w:commentReference w:id="369"/>
              </w:r>
            </w:del>
          </w:p>
        </w:tc>
      </w:tr>
      <w:tr w:rsidR="00576913" w:rsidRPr="00B12697" w:rsidDel="00D95B41" w14:paraId="68ABD5E8" w14:textId="082A3368" w:rsidTr="004C2F11">
        <w:tblPrEx>
          <w:tblW w:w="5001" w:type="pct"/>
          <w:jc w:val="center"/>
          <w:tblLayout w:type="fixed"/>
        </w:tblPrEx>
        <w:trPr>
          <w:gridBefore w:val="1"/>
          <w:del w:id="371" w:author="Shirley Pon" w:date="2023-05-14T20:58:00Z"/>
        </w:trPr>
        <w:tc>
          <w:tcPr>
            <w:tcW w:w="0" w:type="pct"/>
            <w:gridSpan w:val="2"/>
            <w:vAlign w:val="center"/>
          </w:tcPr>
          <w:p w14:paraId="27545A22" w14:textId="2C45EDD3" w:rsidR="00A530D7" w:rsidRPr="000828F5" w:rsidDel="00D95B41" w:rsidRDefault="00A530D7" w:rsidP="00F14F0E">
            <w:pPr>
              <w:pStyle w:val="ListParagraph"/>
              <w:spacing w:beforeLines="40" w:before="96" w:afterLines="40" w:after="96" w:line="240" w:lineRule="auto"/>
              <w:ind w:left="432"/>
              <w:jc w:val="left"/>
              <w:rPr>
                <w:del w:id="372" w:author="Shirley Pon" w:date="2023-05-14T20:58:00Z"/>
                <w:rFonts w:cs="Arial"/>
                <w:b/>
                <w:bCs/>
                <w:sz w:val="20"/>
                <w:szCs w:val="20"/>
                <w:lang w:bidi="ar-SA"/>
              </w:rPr>
            </w:pPr>
            <w:del w:id="373" w:author="Shirley Pon" w:date="2023-05-14T20:58:00Z">
              <w:r w:rsidRPr="000828F5" w:rsidDel="00D95B41">
                <w:rPr>
                  <w:rFonts w:cs="Arial"/>
                  <w:b/>
                  <w:bCs/>
                  <w:color w:val="000000"/>
                  <w:sz w:val="20"/>
                  <w:szCs w:val="20"/>
                </w:rPr>
                <w:delText xml:space="preserve">Safety due to improved lighting </w:delText>
              </w:r>
              <w:r w:rsidRPr="000828F5" w:rsidDel="00D95B41">
                <w:rPr>
                  <w:rFonts w:cs="Arial"/>
                  <w:b/>
                  <w:bCs/>
                  <w:color w:val="000000"/>
                  <w:sz w:val="20"/>
                  <w:szCs w:val="20"/>
                  <w:u w:val="single"/>
                </w:rPr>
                <w:delText>quality</w:delText>
              </w:r>
            </w:del>
          </w:p>
        </w:tc>
        <w:tc>
          <w:tcPr>
            <w:tcW w:w="0" w:type="pct"/>
            <w:gridSpan w:val="2"/>
          </w:tcPr>
          <w:p w14:paraId="6A129ECB" w14:textId="11C17ACB" w:rsidR="00A530D7" w:rsidRPr="00B12697" w:rsidDel="00D95B41" w:rsidRDefault="00A530D7" w:rsidP="00F14F0E">
            <w:pPr>
              <w:pStyle w:val="ListParagraph"/>
              <w:spacing w:beforeLines="40" w:before="96" w:afterLines="40" w:after="96" w:line="240" w:lineRule="auto"/>
              <w:ind w:left="432"/>
              <w:jc w:val="left"/>
              <w:rPr>
                <w:del w:id="374" w:author="Shirley Pon" w:date="2023-05-14T20:58:00Z"/>
                <w:b/>
                <w:bCs/>
                <w:color w:val="649429" w:themeColor="accent6"/>
                <w:sz w:val="24"/>
                <w:szCs w:val="24"/>
                <w:lang w:bidi="ar-SA"/>
              </w:rPr>
            </w:pPr>
          </w:p>
        </w:tc>
        <w:tc>
          <w:tcPr>
            <w:tcW w:w="0" w:type="pct"/>
            <w:gridSpan w:val="2"/>
          </w:tcPr>
          <w:p w14:paraId="6762C6C8" w14:textId="469067A2" w:rsidR="00A530D7" w:rsidRPr="00B12697" w:rsidDel="00D95B41" w:rsidRDefault="00A530D7" w:rsidP="00F14F0E">
            <w:pPr>
              <w:pStyle w:val="ListParagraph"/>
              <w:spacing w:beforeLines="40" w:before="96" w:afterLines="40" w:after="96" w:line="240" w:lineRule="auto"/>
              <w:ind w:left="432"/>
              <w:jc w:val="left"/>
              <w:rPr>
                <w:del w:id="375" w:author="Shirley Pon" w:date="2023-05-14T20:58:00Z"/>
                <w:sz w:val="24"/>
                <w:szCs w:val="24"/>
                <w:lang w:bidi="ar-SA"/>
              </w:rPr>
            </w:pPr>
          </w:p>
        </w:tc>
        <w:tc>
          <w:tcPr>
            <w:tcW w:w="0" w:type="pct"/>
            <w:gridSpan w:val="2"/>
            <w:vAlign w:val="center"/>
          </w:tcPr>
          <w:p w14:paraId="5370DC38" w14:textId="2CE479EF" w:rsidR="00A530D7" w:rsidRPr="00B12697" w:rsidDel="00D95B41" w:rsidRDefault="00A530D7" w:rsidP="00586DD5">
            <w:pPr>
              <w:spacing w:after="0"/>
              <w:jc w:val="left"/>
              <w:rPr>
                <w:del w:id="376" w:author="Shirley Pon" w:date="2023-05-14T20:58:00Z"/>
                <w:sz w:val="24"/>
                <w:szCs w:val="24"/>
                <w:lang w:bidi="ar-SA"/>
              </w:rPr>
            </w:pPr>
          </w:p>
        </w:tc>
        <w:tc>
          <w:tcPr>
            <w:tcW w:w="0" w:type="pct"/>
            <w:gridSpan w:val="2"/>
          </w:tcPr>
          <w:p w14:paraId="2BBD29F6" w14:textId="6746DFC2" w:rsidR="00A530D7" w:rsidRPr="00B12697" w:rsidDel="00D95B41" w:rsidRDefault="00A530D7" w:rsidP="00586DD5">
            <w:pPr>
              <w:spacing w:after="0"/>
              <w:jc w:val="left"/>
              <w:rPr>
                <w:del w:id="377" w:author="Shirley Pon" w:date="2023-05-14T20:58:00Z"/>
                <w:sz w:val="24"/>
                <w:szCs w:val="24"/>
                <w:lang w:bidi="ar-SA"/>
              </w:rPr>
            </w:pPr>
            <w:del w:id="378" w:author="Shirley Pon" w:date="2023-05-14T20:58:00Z">
              <w:r w:rsidRPr="00B12697" w:rsidDel="00D95B41">
                <w:rPr>
                  <w:b/>
                  <w:bCs/>
                  <w:color w:val="649429"/>
                  <w:sz w:val="24"/>
                  <w:szCs w:val="24"/>
                </w:rPr>
                <w:sym w:font="Wingdings" w:char="F0FC"/>
              </w:r>
            </w:del>
          </w:p>
        </w:tc>
        <w:tc>
          <w:tcPr>
            <w:tcW w:w="0" w:type="pct"/>
            <w:gridSpan w:val="2"/>
          </w:tcPr>
          <w:p w14:paraId="12FF7F23" w14:textId="7ED72EBF" w:rsidR="00A530D7" w:rsidRPr="00B12697" w:rsidDel="00D95B41" w:rsidRDefault="00A530D7" w:rsidP="00586DD5">
            <w:pPr>
              <w:spacing w:after="0"/>
              <w:jc w:val="left"/>
              <w:rPr>
                <w:del w:id="379" w:author="Shirley Pon" w:date="2023-05-14T20:58:00Z"/>
                <w:sz w:val="24"/>
                <w:szCs w:val="24"/>
                <w:lang w:bidi="ar-SA"/>
              </w:rPr>
            </w:pPr>
            <w:del w:id="380" w:author="Shirley Pon" w:date="2023-05-14T20:58:00Z">
              <w:r w:rsidRPr="00B12697" w:rsidDel="00D95B41">
                <w:rPr>
                  <w:b/>
                  <w:bCs/>
                  <w:color w:val="649429"/>
                  <w:sz w:val="24"/>
                  <w:szCs w:val="24"/>
                </w:rPr>
                <w:sym w:font="Wingdings" w:char="F0FC"/>
              </w:r>
            </w:del>
          </w:p>
        </w:tc>
        <w:tc>
          <w:tcPr>
            <w:tcW w:w="0" w:type="pct"/>
            <w:gridSpan w:val="2"/>
          </w:tcPr>
          <w:p w14:paraId="6EBD211A" w14:textId="3BC8246D" w:rsidR="00A530D7" w:rsidRPr="00B12697" w:rsidDel="00D95B41" w:rsidRDefault="002A720A" w:rsidP="00586DD5">
            <w:pPr>
              <w:spacing w:after="0"/>
              <w:jc w:val="left"/>
              <w:rPr>
                <w:del w:id="381" w:author="Shirley Pon" w:date="2023-05-14T20:58:00Z"/>
                <w:lang w:bidi="ar-SA"/>
              </w:rPr>
            </w:pPr>
            <w:commentRangeStart w:id="382"/>
            <w:del w:id="383" w:author="Shirley Pon" w:date="2023-05-14T20:58:00Z">
              <w:r w:rsidRPr="00B12697" w:rsidDel="00D95B41">
                <w:rPr>
                  <w:lang w:bidi="ar-SA"/>
                </w:rPr>
                <w:delText xml:space="preserve">Improved </w:delText>
              </w:r>
              <w:r w:rsidR="00774E4D" w:rsidRPr="00B12697" w:rsidDel="00D95B41">
                <w:rPr>
                  <w:lang w:bidi="ar-SA"/>
                </w:rPr>
                <w:delText xml:space="preserve">quality </w:delText>
              </w:r>
              <w:commentRangeEnd w:id="382"/>
              <w:r w:rsidR="004A739B" w:rsidRPr="00B12697" w:rsidDel="00D95B41">
                <w:rPr>
                  <w:rStyle w:val="CommentReference"/>
                  <w:rFonts w:cs="Arial"/>
                  <w:sz w:val="20"/>
                  <w:szCs w:val="20"/>
                </w:rPr>
                <w:commentReference w:id="382"/>
              </w:r>
              <w:r w:rsidR="00774E4D" w:rsidRPr="00B12697" w:rsidDel="00D95B41">
                <w:rPr>
                  <w:lang w:bidi="ar-SA"/>
                </w:rPr>
                <w:delText>of lighting reduces flickering</w:delText>
              </w:r>
              <w:r w:rsidR="0038653C" w:rsidRPr="00B12697" w:rsidDel="00D95B41">
                <w:rPr>
                  <w:lang w:bidi="ar-SA"/>
                </w:rPr>
                <w:delText xml:space="preserve"> and other</w:delText>
              </w:r>
              <w:r w:rsidR="00774E4D" w:rsidRPr="00B12697" w:rsidDel="00D95B41">
                <w:rPr>
                  <w:lang w:bidi="ar-SA"/>
                </w:rPr>
                <w:delText xml:space="preserve"> inconsistencies</w:delText>
              </w:r>
              <w:r w:rsidRPr="00B12697" w:rsidDel="00D95B41">
                <w:rPr>
                  <w:lang w:bidi="ar-SA"/>
                </w:rPr>
                <w:delText xml:space="preserve"> </w:delText>
              </w:r>
              <w:r w:rsidR="0038653C" w:rsidRPr="00B12697" w:rsidDel="00D95B41">
                <w:rPr>
                  <w:lang w:bidi="ar-SA"/>
                </w:rPr>
                <w:delText xml:space="preserve">which </w:delText>
              </w:r>
              <w:r w:rsidRPr="00B12697" w:rsidDel="00D95B41">
                <w:rPr>
                  <w:lang w:bidi="ar-SA"/>
                </w:rPr>
                <w:delText>can increase safety of spaces by improving visibility</w:delText>
              </w:r>
              <w:r w:rsidR="0038653C" w:rsidRPr="00B12697" w:rsidDel="00D95B41">
                <w:rPr>
                  <w:lang w:bidi="ar-SA"/>
                </w:rPr>
                <w:delText xml:space="preserve"> </w:delText>
              </w:r>
              <w:r w:rsidR="00C160AC" w:rsidRPr="00B12697" w:rsidDel="00D95B41">
                <w:rPr>
                  <w:lang w:bidi="ar-SA"/>
                </w:rPr>
                <w:delText>and reducing accidents</w:delText>
              </w:r>
              <w:r w:rsidR="00F8451C" w:rsidRPr="00B12697" w:rsidDel="00D95B41">
                <w:rPr>
                  <w:lang w:bidi="ar-SA"/>
                </w:rPr>
                <w:delText>.</w:delText>
              </w:r>
            </w:del>
          </w:p>
        </w:tc>
      </w:tr>
      <w:tr w:rsidR="00576913" w:rsidRPr="00B12697" w:rsidDel="00D95B41" w14:paraId="430C9C12" w14:textId="4A9E6ADD" w:rsidTr="0026474D">
        <w:tblPrEx>
          <w:jc w:val="center"/>
        </w:tblPrEx>
        <w:trPr>
          <w:gridBefore w:val="1"/>
          <w:del w:id="384" w:author="Shirley Pon" w:date="2023-05-14T20:58:00Z"/>
        </w:trPr>
        <w:tc>
          <w:tcPr>
            <w:tcW w:w="971" w:type="pct"/>
            <w:gridSpan w:val="2"/>
            <w:tcBorders>
              <w:right w:val="single" w:sz="4" w:space="0" w:color="E5E5E5" w:themeColor="accent1" w:themeTint="33"/>
            </w:tcBorders>
            <w:vAlign w:val="center"/>
          </w:tcPr>
          <w:p w14:paraId="0C2E8AF6" w14:textId="17350166" w:rsidR="00A530D7" w:rsidRPr="000828F5" w:rsidDel="00D95B41" w:rsidRDefault="00A530D7" w:rsidP="00F14F0E">
            <w:pPr>
              <w:spacing w:after="0"/>
              <w:jc w:val="left"/>
              <w:rPr>
                <w:del w:id="385" w:author="Shirley Pon" w:date="2023-05-14T20:58:00Z"/>
                <w:rFonts w:cs="Arial"/>
                <w:b/>
                <w:bCs/>
                <w:sz w:val="20"/>
                <w:szCs w:val="20"/>
                <w:lang w:bidi="ar-SA"/>
              </w:rPr>
            </w:pPr>
            <w:del w:id="386" w:author="Shirley Pon" w:date="2023-05-14T20:58:00Z">
              <w:r w:rsidRPr="000828F5" w:rsidDel="00D95B41">
                <w:rPr>
                  <w:rFonts w:cs="Arial"/>
                  <w:b/>
                  <w:bCs/>
                  <w:color w:val="000000"/>
                  <w:sz w:val="20"/>
                  <w:szCs w:val="20"/>
                </w:rPr>
                <w:delText xml:space="preserve">Safety due to improved lighting </w:delText>
              </w:r>
              <w:r w:rsidRPr="000828F5" w:rsidDel="00D95B41">
                <w:rPr>
                  <w:rFonts w:cs="Arial"/>
                  <w:b/>
                  <w:bCs/>
                  <w:color w:val="000000"/>
                  <w:sz w:val="20"/>
                  <w:szCs w:val="20"/>
                  <w:u w:val="single"/>
                </w:rPr>
                <w:delText>quantity</w:delText>
              </w:r>
            </w:del>
          </w:p>
        </w:tc>
        <w:tc>
          <w:tcPr>
            <w:tcW w:w="208" w:type="pct"/>
            <w:gridSpan w:val="2"/>
            <w:tcBorders>
              <w:top w:val="single" w:sz="4" w:space="0" w:color="E5E5E5" w:themeColor="accent1" w:themeTint="33"/>
              <w:left w:val="single" w:sz="4" w:space="0" w:color="E5E5E5" w:themeColor="accent1" w:themeTint="33"/>
              <w:bottom w:val="single" w:sz="4" w:space="0" w:color="E5E5E5" w:themeColor="accent1" w:themeTint="33"/>
              <w:right w:val="single" w:sz="4" w:space="0" w:color="E5E5E5" w:themeColor="accent1" w:themeTint="33"/>
            </w:tcBorders>
            <w:vAlign w:val="center"/>
          </w:tcPr>
          <w:p w14:paraId="7095C0C7" w14:textId="6783642B" w:rsidR="00A530D7" w:rsidRPr="00B12697" w:rsidDel="00D95B41" w:rsidRDefault="00A530D7" w:rsidP="00586DD5">
            <w:pPr>
              <w:spacing w:after="0"/>
              <w:jc w:val="left"/>
              <w:rPr>
                <w:del w:id="387" w:author="Shirley Pon" w:date="2023-05-14T20:58:00Z"/>
                <w:b/>
                <w:bCs/>
                <w:color w:val="649429" w:themeColor="accent6"/>
                <w:sz w:val="24"/>
                <w:szCs w:val="24"/>
                <w:lang w:bidi="ar-SA"/>
              </w:rPr>
            </w:pPr>
          </w:p>
        </w:tc>
        <w:tc>
          <w:tcPr>
            <w:tcW w:w="208" w:type="pct"/>
            <w:gridSpan w:val="2"/>
            <w:tcBorders>
              <w:top w:val="single" w:sz="4" w:space="0" w:color="E5E5E5" w:themeColor="accent1" w:themeTint="33"/>
              <w:left w:val="single" w:sz="4" w:space="0" w:color="E5E5E5" w:themeColor="accent1" w:themeTint="33"/>
              <w:bottom w:val="single" w:sz="4" w:space="0" w:color="E5E5E5" w:themeColor="accent1" w:themeTint="33"/>
              <w:right w:val="single" w:sz="4" w:space="0" w:color="E5E5E5" w:themeColor="accent1" w:themeTint="33"/>
            </w:tcBorders>
            <w:vAlign w:val="center"/>
          </w:tcPr>
          <w:p w14:paraId="3C118216" w14:textId="36A6B5B7" w:rsidR="00A530D7" w:rsidRPr="00B12697" w:rsidDel="00D95B41" w:rsidRDefault="00A530D7" w:rsidP="00586DD5">
            <w:pPr>
              <w:spacing w:after="0"/>
              <w:jc w:val="left"/>
              <w:rPr>
                <w:del w:id="388" w:author="Shirley Pon" w:date="2023-05-14T20:58:00Z"/>
                <w:sz w:val="24"/>
                <w:szCs w:val="24"/>
                <w:lang w:bidi="ar-SA"/>
              </w:rPr>
            </w:pPr>
          </w:p>
        </w:tc>
        <w:tc>
          <w:tcPr>
            <w:tcW w:w="208" w:type="pct"/>
            <w:gridSpan w:val="2"/>
            <w:tcBorders>
              <w:top w:val="single" w:sz="4" w:space="0" w:color="E5E5E5" w:themeColor="accent1" w:themeTint="33"/>
              <w:left w:val="single" w:sz="4" w:space="0" w:color="E5E5E5" w:themeColor="accent1" w:themeTint="33"/>
              <w:bottom w:val="single" w:sz="4" w:space="0" w:color="E5E5E5" w:themeColor="accent1" w:themeTint="33"/>
              <w:right w:val="single" w:sz="4" w:space="0" w:color="E5E5E5" w:themeColor="accent1" w:themeTint="33"/>
            </w:tcBorders>
            <w:vAlign w:val="center"/>
          </w:tcPr>
          <w:p w14:paraId="06B86022" w14:textId="3495FD21" w:rsidR="00A530D7" w:rsidRPr="00B12697" w:rsidDel="00D95B41" w:rsidRDefault="00A530D7" w:rsidP="00586DD5">
            <w:pPr>
              <w:spacing w:after="0"/>
              <w:jc w:val="left"/>
              <w:rPr>
                <w:del w:id="389" w:author="Shirley Pon" w:date="2023-05-14T20:58:00Z"/>
                <w:sz w:val="24"/>
                <w:szCs w:val="24"/>
                <w:lang w:bidi="ar-SA"/>
              </w:rPr>
            </w:pPr>
          </w:p>
        </w:tc>
        <w:tc>
          <w:tcPr>
            <w:tcW w:w="208" w:type="pct"/>
            <w:gridSpan w:val="2"/>
            <w:tcBorders>
              <w:top w:val="single" w:sz="4" w:space="0" w:color="E5E5E5" w:themeColor="accent1" w:themeTint="33"/>
              <w:left w:val="single" w:sz="4" w:space="0" w:color="E5E5E5" w:themeColor="accent1" w:themeTint="33"/>
              <w:bottom w:val="single" w:sz="4" w:space="0" w:color="E5E5E5" w:themeColor="accent1" w:themeTint="33"/>
              <w:right w:val="single" w:sz="4" w:space="0" w:color="E5E5E5" w:themeColor="accent1" w:themeTint="33"/>
            </w:tcBorders>
            <w:vAlign w:val="center"/>
          </w:tcPr>
          <w:p w14:paraId="6A4CBF88" w14:textId="5DCD9520" w:rsidR="00A530D7" w:rsidRPr="00B12697" w:rsidDel="00D95B41" w:rsidRDefault="00A530D7" w:rsidP="00586DD5">
            <w:pPr>
              <w:spacing w:after="0"/>
              <w:jc w:val="left"/>
              <w:rPr>
                <w:del w:id="390" w:author="Shirley Pon" w:date="2023-05-14T20:58:00Z"/>
                <w:sz w:val="24"/>
                <w:szCs w:val="24"/>
                <w:lang w:bidi="ar-SA"/>
              </w:rPr>
            </w:pPr>
            <w:del w:id="391" w:author="Shirley Pon" w:date="2023-05-14T20:58:00Z">
              <w:r w:rsidRPr="00B12697" w:rsidDel="00D95B41">
                <w:rPr>
                  <w:b/>
                  <w:bCs/>
                  <w:color w:val="649429"/>
                  <w:sz w:val="24"/>
                  <w:szCs w:val="24"/>
                </w:rPr>
                <w:sym w:font="Wingdings" w:char="F0FC"/>
              </w:r>
            </w:del>
          </w:p>
        </w:tc>
        <w:tc>
          <w:tcPr>
            <w:tcW w:w="208" w:type="pct"/>
            <w:gridSpan w:val="2"/>
            <w:tcBorders>
              <w:top w:val="single" w:sz="4" w:space="0" w:color="E5E5E5" w:themeColor="accent1" w:themeTint="33"/>
              <w:left w:val="single" w:sz="4" w:space="0" w:color="E5E5E5" w:themeColor="accent1" w:themeTint="33"/>
              <w:bottom w:val="single" w:sz="4" w:space="0" w:color="E5E5E5" w:themeColor="accent1" w:themeTint="33"/>
              <w:right w:val="single" w:sz="4" w:space="0" w:color="E5E5E5" w:themeColor="accent1" w:themeTint="33"/>
            </w:tcBorders>
            <w:vAlign w:val="center"/>
          </w:tcPr>
          <w:p w14:paraId="1D5CB3AD" w14:textId="2992BC55" w:rsidR="00A530D7" w:rsidRPr="00B12697" w:rsidDel="00D95B41" w:rsidRDefault="00A530D7" w:rsidP="00586DD5">
            <w:pPr>
              <w:spacing w:after="0"/>
              <w:jc w:val="left"/>
              <w:rPr>
                <w:del w:id="392" w:author="Shirley Pon" w:date="2023-05-14T20:58:00Z"/>
                <w:sz w:val="24"/>
                <w:szCs w:val="24"/>
                <w:lang w:bidi="ar-SA"/>
              </w:rPr>
            </w:pPr>
            <w:del w:id="393" w:author="Shirley Pon" w:date="2023-05-14T20:58:00Z">
              <w:r w:rsidRPr="00B12697" w:rsidDel="00D95B41">
                <w:rPr>
                  <w:b/>
                  <w:bCs/>
                  <w:color w:val="649429"/>
                  <w:sz w:val="24"/>
                  <w:szCs w:val="24"/>
                </w:rPr>
                <w:sym w:font="Wingdings" w:char="F0FC"/>
              </w:r>
            </w:del>
          </w:p>
        </w:tc>
        <w:tc>
          <w:tcPr>
            <w:tcW w:w="2983" w:type="pct"/>
            <w:gridSpan w:val="2"/>
            <w:tcBorders>
              <w:left w:val="single" w:sz="4" w:space="0" w:color="E5E5E5" w:themeColor="accent1" w:themeTint="33"/>
            </w:tcBorders>
            <w:vAlign w:val="center"/>
          </w:tcPr>
          <w:p w14:paraId="0865C393" w14:textId="67267D36" w:rsidR="00A530D7" w:rsidRPr="00B12697" w:rsidDel="00D95B41" w:rsidRDefault="00EC2EFD" w:rsidP="00586DD5">
            <w:pPr>
              <w:spacing w:after="0"/>
              <w:jc w:val="left"/>
              <w:rPr>
                <w:del w:id="394" w:author="Shirley Pon" w:date="2023-05-14T20:58:00Z"/>
                <w:lang w:bidi="ar-SA"/>
              </w:rPr>
            </w:pPr>
            <w:del w:id="395" w:author="Shirley Pon" w:date="2023-05-14T20:58:00Z">
              <w:r w:rsidRPr="00B12697" w:rsidDel="00D95B41">
                <w:rPr>
                  <w:lang w:bidi="ar-SA"/>
                </w:rPr>
                <w:delText>Improved levels of lighting (more lighting) can increase safety of spaces by improving vi</w:delText>
              </w:r>
              <w:r w:rsidR="00BD6CD0" w:rsidRPr="00B12697" w:rsidDel="00D95B41">
                <w:rPr>
                  <w:lang w:bidi="ar-SA"/>
                </w:rPr>
                <w:delText xml:space="preserve">sibility as well as reducing </w:delText>
              </w:r>
              <w:r w:rsidR="00E2270F" w:rsidRPr="00B12697" w:rsidDel="00D95B41">
                <w:rPr>
                  <w:lang w:bidi="ar-SA"/>
                </w:rPr>
                <w:delText>crime.</w:delText>
              </w:r>
            </w:del>
          </w:p>
        </w:tc>
      </w:tr>
      <w:tr w:rsidR="00576913" w14:paraId="3B2F21C3" w14:textId="77777777" w:rsidTr="0026474D">
        <w:trPr>
          <w:gridAfter w:val="1"/>
        </w:trPr>
        <w:tc>
          <w:tcPr>
            <w:cnfStyle w:val="001000000000" w:firstRow="0" w:lastRow="0" w:firstColumn="1" w:lastColumn="0" w:oddVBand="0" w:evenVBand="0" w:oddHBand="0" w:evenHBand="0" w:firstRowFirstColumn="0" w:firstRowLastColumn="0" w:lastRowFirstColumn="0" w:lastRowLastColumn="0"/>
            <w:tcW w:w="972" w:type="pct"/>
            <w:gridSpan w:val="2"/>
            <w:tcBorders>
              <w:right w:val="single" w:sz="4" w:space="0" w:color="E5E5E5" w:themeColor="accent1" w:themeTint="33"/>
            </w:tcBorders>
            <w:vAlign w:val="center"/>
          </w:tcPr>
          <w:p w14:paraId="03DD6C26" w14:textId="41CC6BD0" w:rsidR="00A530D7" w:rsidRPr="000828F5" w:rsidRDefault="00A530D7" w:rsidP="00F14F0E">
            <w:pPr>
              <w:spacing w:after="0"/>
              <w:jc w:val="left"/>
              <w:rPr>
                <w:rFonts w:cs="Arial"/>
                <w:b/>
                <w:bCs/>
                <w:sz w:val="20"/>
                <w:szCs w:val="20"/>
                <w:lang w:bidi="ar-SA"/>
              </w:rPr>
            </w:pPr>
            <w:r w:rsidRPr="000828F5">
              <w:rPr>
                <w:rFonts w:cs="Arial"/>
                <w:b/>
                <w:bCs/>
                <w:color w:val="000000"/>
                <w:sz w:val="20"/>
                <w:szCs w:val="20"/>
              </w:rPr>
              <w:t>Complex lighting system operations</w:t>
            </w:r>
          </w:p>
        </w:tc>
        <w:tc>
          <w:tcPr>
            <w:tcW w:w="208" w:type="pct"/>
            <w:gridSpan w:val="2"/>
            <w:tcBorders>
              <w:left w:val="single" w:sz="4" w:space="0" w:color="E5E5E5" w:themeColor="accent1" w:themeTint="33"/>
              <w:bottom w:val="single" w:sz="4" w:space="0" w:color="E5E5E5" w:themeColor="accent1" w:themeTint="33"/>
              <w:right w:val="single" w:sz="4" w:space="0" w:color="E5E5E5" w:themeColor="accent1" w:themeTint="33"/>
            </w:tcBorders>
            <w:vAlign w:val="center"/>
          </w:tcPr>
          <w:p w14:paraId="608AADA4" w14:textId="77777777" w:rsidR="00A530D7" w:rsidRPr="00B12697" w:rsidRDefault="00A530D7" w:rsidP="004F0B68">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649429" w:themeColor="accent6"/>
                <w:sz w:val="24"/>
                <w:szCs w:val="24"/>
                <w:lang w:bidi="ar-SA"/>
              </w:rPr>
            </w:pPr>
          </w:p>
        </w:tc>
        <w:tc>
          <w:tcPr>
            <w:tcW w:w="208" w:type="pct"/>
            <w:gridSpan w:val="2"/>
            <w:tcBorders>
              <w:left w:val="single" w:sz="4" w:space="0" w:color="E5E5E5" w:themeColor="accent1" w:themeTint="33"/>
              <w:bottom w:val="single" w:sz="4" w:space="0" w:color="E5E5E5" w:themeColor="accent1" w:themeTint="33"/>
              <w:right w:val="single" w:sz="4" w:space="0" w:color="E5E5E5" w:themeColor="accent1" w:themeTint="33"/>
            </w:tcBorders>
            <w:vAlign w:val="center"/>
          </w:tcPr>
          <w:p w14:paraId="4334637D" w14:textId="77777777" w:rsidR="00A530D7" w:rsidRPr="00B12697" w:rsidRDefault="00A530D7" w:rsidP="004F0B68">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lang w:bidi="ar-SA"/>
              </w:rPr>
            </w:pPr>
          </w:p>
        </w:tc>
        <w:tc>
          <w:tcPr>
            <w:tcW w:w="208" w:type="pct"/>
            <w:gridSpan w:val="2"/>
            <w:tcBorders>
              <w:left w:val="single" w:sz="4" w:space="0" w:color="E5E5E5" w:themeColor="accent1" w:themeTint="33"/>
              <w:bottom w:val="single" w:sz="4" w:space="0" w:color="E5E5E5" w:themeColor="accent1" w:themeTint="33"/>
              <w:right w:val="single" w:sz="4" w:space="0" w:color="E5E5E5" w:themeColor="accent1" w:themeTint="33"/>
            </w:tcBorders>
            <w:vAlign w:val="center"/>
          </w:tcPr>
          <w:p w14:paraId="4BD9965D" w14:textId="77777777" w:rsidR="00A530D7" w:rsidRPr="00B12697" w:rsidRDefault="00A530D7" w:rsidP="004F0B68">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lang w:bidi="ar-SA"/>
              </w:rPr>
            </w:pPr>
          </w:p>
        </w:tc>
        <w:tc>
          <w:tcPr>
            <w:tcW w:w="208" w:type="pct"/>
            <w:gridSpan w:val="2"/>
            <w:tcBorders>
              <w:left w:val="single" w:sz="4" w:space="0" w:color="E5E5E5" w:themeColor="accent1" w:themeTint="33"/>
              <w:bottom w:val="single" w:sz="4" w:space="0" w:color="E5E5E5" w:themeColor="accent1" w:themeTint="33"/>
              <w:right w:val="single" w:sz="4" w:space="0" w:color="E5E5E5" w:themeColor="accent1" w:themeTint="33"/>
            </w:tcBorders>
            <w:vAlign w:val="center"/>
          </w:tcPr>
          <w:p w14:paraId="756A5376" w14:textId="76C4CE4E" w:rsidR="00A530D7" w:rsidRPr="00B12697" w:rsidRDefault="00A530D7" w:rsidP="004F0B68">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lang w:bidi="ar-SA"/>
              </w:rPr>
            </w:pPr>
          </w:p>
        </w:tc>
        <w:tc>
          <w:tcPr>
            <w:tcW w:w="208" w:type="pct"/>
            <w:gridSpan w:val="2"/>
            <w:tcBorders>
              <w:left w:val="single" w:sz="4" w:space="0" w:color="E5E5E5" w:themeColor="accent1" w:themeTint="33"/>
              <w:bottom w:val="single" w:sz="4" w:space="0" w:color="E5E5E5" w:themeColor="accent1" w:themeTint="33"/>
              <w:right w:val="single" w:sz="4" w:space="0" w:color="E5E5E5" w:themeColor="accent1" w:themeTint="33"/>
            </w:tcBorders>
            <w:vAlign w:val="center"/>
          </w:tcPr>
          <w:p w14:paraId="0B10C25E" w14:textId="7E1400D1" w:rsidR="00A530D7" w:rsidRPr="00B12697" w:rsidRDefault="00A530D7" w:rsidP="004F0B68">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lang w:bidi="ar-SA"/>
              </w:rPr>
            </w:pPr>
            <w:r w:rsidRPr="00B12697">
              <w:rPr>
                <w:rFonts w:cs="Arial"/>
                <w:b/>
                <w:bCs/>
                <w:color w:val="649429"/>
                <w:sz w:val="24"/>
                <w:szCs w:val="24"/>
              </w:rPr>
              <w:sym w:font="Wingdings" w:char="F0FC"/>
            </w:r>
          </w:p>
        </w:tc>
        <w:tc>
          <w:tcPr>
            <w:tcW w:w="2987" w:type="pct"/>
            <w:gridSpan w:val="2"/>
            <w:tcBorders>
              <w:left w:val="single" w:sz="4" w:space="0" w:color="E5E5E5" w:themeColor="accent1" w:themeTint="33"/>
            </w:tcBorders>
            <w:vAlign w:val="center"/>
          </w:tcPr>
          <w:p w14:paraId="1CFD443A" w14:textId="1A134D16" w:rsidR="00A530D7" w:rsidRPr="00F40FEB" w:rsidRDefault="00D17C8D" w:rsidP="000828F5">
            <w:pPr>
              <w:pStyle w:val="ListParagraph"/>
              <w:numPr>
                <w:ilvl w:val="0"/>
                <w:numId w:val="66"/>
              </w:numPr>
              <w:spacing w:before="40" w:afterLines="40" w:after="96" w:line="240" w:lineRule="auto"/>
              <w:ind w:left="432"/>
              <w:jc w:val="left"/>
              <w:cnfStyle w:val="000000000000" w:firstRow="0" w:lastRow="0" w:firstColumn="0" w:lastColumn="0" w:oddVBand="0" w:evenVBand="0" w:oddHBand="0" w:evenHBand="0" w:firstRowFirstColumn="0" w:firstRowLastColumn="0" w:lastRowFirstColumn="0" w:lastRowLastColumn="0"/>
              <w:rPr>
                <w:rFonts w:cs="Arial"/>
                <w:sz w:val="20"/>
                <w:szCs w:val="20"/>
                <w:lang w:bidi="ar-SA"/>
              </w:rPr>
            </w:pPr>
            <w:r w:rsidRPr="00F40FEB">
              <w:rPr>
                <w:rFonts w:cs="Arial"/>
                <w:sz w:val="20"/>
                <w:szCs w:val="20"/>
                <w:lang w:bidi="ar-SA"/>
              </w:rPr>
              <w:t>Lighting controls can be complex and</w:t>
            </w:r>
            <w:r w:rsidR="00DB11F1" w:rsidRPr="00F40FEB">
              <w:rPr>
                <w:rFonts w:cs="Arial"/>
                <w:sz w:val="20"/>
                <w:szCs w:val="20"/>
                <w:lang w:bidi="ar-SA"/>
              </w:rPr>
              <w:t xml:space="preserve"> may</w:t>
            </w:r>
            <w:r w:rsidRPr="00F40FEB">
              <w:rPr>
                <w:rFonts w:cs="Arial"/>
                <w:sz w:val="20"/>
                <w:szCs w:val="20"/>
                <w:lang w:bidi="ar-SA"/>
              </w:rPr>
              <w:t xml:space="preserve"> require additional training to operate. </w:t>
            </w:r>
            <w:r w:rsidR="00DB11F1" w:rsidRPr="00F40FEB">
              <w:rPr>
                <w:rFonts w:cs="Arial"/>
                <w:sz w:val="20"/>
                <w:szCs w:val="20"/>
                <w:lang w:bidi="ar-SA"/>
              </w:rPr>
              <w:t>Alternatively, lighting systems that are user-friendly can simplify the lighting</w:t>
            </w:r>
            <w:r w:rsidR="00F8451C" w:rsidRPr="00F40FEB">
              <w:rPr>
                <w:rFonts w:cs="Arial"/>
                <w:sz w:val="20"/>
                <w:szCs w:val="20"/>
                <w:lang w:bidi="ar-SA"/>
              </w:rPr>
              <w:t>.</w:t>
            </w:r>
          </w:p>
        </w:tc>
      </w:tr>
      <w:tr w:rsidR="00576913" w14:paraId="2772454E" w14:textId="77777777" w:rsidTr="0026474D">
        <w:trPr>
          <w:gridAfter w:val="1"/>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gridSpan w:val="2"/>
            <w:tcBorders>
              <w:right w:val="single" w:sz="4" w:space="0" w:color="E5E5E5" w:themeColor="accent1" w:themeTint="33"/>
            </w:tcBorders>
            <w:vAlign w:val="center"/>
          </w:tcPr>
          <w:p w14:paraId="14ADBD9B" w14:textId="744DF29B" w:rsidR="00A530D7" w:rsidRPr="000828F5" w:rsidRDefault="00A530D7" w:rsidP="000828F5">
            <w:pPr>
              <w:spacing w:before="40" w:after="40" w:line="240" w:lineRule="auto"/>
              <w:jc w:val="left"/>
              <w:rPr>
                <w:rFonts w:cs="Arial"/>
                <w:b/>
                <w:bCs/>
                <w:color w:val="000000"/>
                <w:sz w:val="20"/>
                <w:szCs w:val="20"/>
                <w:lang w:bidi="ar-SA"/>
              </w:rPr>
            </w:pPr>
            <w:r w:rsidRPr="000828F5">
              <w:rPr>
                <w:rFonts w:cs="Arial"/>
                <w:b/>
                <w:bCs/>
                <w:color w:val="000000"/>
                <w:sz w:val="20"/>
                <w:szCs w:val="20"/>
              </w:rPr>
              <w:t xml:space="preserve">Space flexibility </w:t>
            </w:r>
          </w:p>
        </w:tc>
        <w:tc>
          <w:tcPr>
            <w:tcW w:w="208" w:type="pct"/>
            <w:gridSpan w:val="2"/>
            <w:tcBorders>
              <w:top w:val="single" w:sz="4" w:space="0" w:color="E5E5E5" w:themeColor="accent1" w:themeTint="33"/>
              <w:left w:val="single" w:sz="4" w:space="0" w:color="E5E5E5" w:themeColor="accent1" w:themeTint="33"/>
              <w:right w:val="single" w:sz="4" w:space="0" w:color="E5E5E5" w:themeColor="accent1" w:themeTint="33"/>
            </w:tcBorders>
            <w:vAlign w:val="center"/>
          </w:tcPr>
          <w:p w14:paraId="684FAFA9" w14:textId="77777777" w:rsidR="00A530D7" w:rsidRPr="00B12697" w:rsidRDefault="00A530D7" w:rsidP="004F0B68">
            <w:pPr>
              <w:spacing w:beforeLines="40" w:before="96" w:afterLines="40" w:after="96" w:line="240" w:lineRule="auto"/>
              <w:jc w:val="center"/>
              <w:cnfStyle w:val="000000010000" w:firstRow="0" w:lastRow="0" w:firstColumn="0" w:lastColumn="0" w:oddVBand="0" w:evenVBand="0" w:oddHBand="0" w:evenHBand="1" w:firstRowFirstColumn="0" w:firstRowLastColumn="0" w:lastRowFirstColumn="0" w:lastRowLastColumn="0"/>
              <w:rPr>
                <w:rFonts w:cs="Arial"/>
                <w:b/>
                <w:bCs/>
                <w:color w:val="649429" w:themeColor="accent6"/>
                <w:sz w:val="24"/>
                <w:szCs w:val="24"/>
                <w:lang w:bidi="ar-SA"/>
              </w:rPr>
            </w:pPr>
          </w:p>
        </w:tc>
        <w:tc>
          <w:tcPr>
            <w:tcW w:w="208" w:type="pct"/>
            <w:gridSpan w:val="2"/>
            <w:tcBorders>
              <w:top w:val="single" w:sz="4" w:space="0" w:color="E5E5E5" w:themeColor="accent1" w:themeTint="33"/>
              <w:left w:val="single" w:sz="4" w:space="0" w:color="E5E5E5" w:themeColor="accent1" w:themeTint="33"/>
              <w:right w:val="single" w:sz="4" w:space="0" w:color="E5E5E5" w:themeColor="accent1" w:themeTint="33"/>
            </w:tcBorders>
            <w:vAlign w:val="center"/>
          </w:tcPr>
          <w:p w14:paraId="5412C3C1" w14:textId="77777777" w:rsidR="00A530D7" w:rsidRPr="00B12697" w:rsidRDefault="00A530D7" w:rsidP="004F0B68">
            <w:pPr>
              <w:spacing w:beforeLines="40" w:before="96" w:afterLines="40" w:after="96" w:line="240" w:lineRule="auto"/>
              <w:jc w:val="center"/>
              <w:cnfStyle w:val="000000010000" w:firstRow="0" w:lastRow="0" w:firstColumn="0" w:lastColumn="0" w:oddVBand="0" w:evenVBand="0" w:oddHBand="0" w:evenHBand="1" w:firstRowFirstColumn="0" w:firstRowLastColumn="0" w:lastRowFirstColumn="0" w:lastRowLastColumn="0"/>
              <w:rPr>
                <w:rFonts w:cs="Arial"/>
                <w:sz w:val="24"/>
                <w:szCs w:val="24"/>
                <w:lang w:bidi="ar-SA"/>
              </w:rPr>
            </w:pPr>
          </w:p>
        </w:tc>
        <w:tc>
          <w:tcPr>
            <w:tcW w:w="208" w:type="pct"/>
            <w:gridSpan w:val="2"/>
            <w:tcBorders>
              <w:top w:val="single" w:sz="4" w:space="0" w:color="E5E5E5" w:themeColor="accent1" w:themeTint="33"/>
              <w:left w:val="single" w:sz="4" w:space="0" w:color="E5E5E5" w:themeColor="accent1" w:themeTint="33"/>
              <w:right w:val="single" w:sz="4" w:space="0" w:color="E5E5E5" w:themeColor="accent1" w:themeTint="33"/>
            </w:tcBorders>
            <w:vAlign w:val="center"/>
          </w:tcPr>
          <w:p w14:paraId="6EECA963" w14:textId="77777777" w:rsidR="00A530D7" w:rsidRPr="00B12697" w:rsidRDefault="00A530D7" w:rsidP="004F0B68">
            <w:pPr>
              <w:spacing w:beforeLines="40" w:before="96" w:afterLines="40" w:after="96" w:line="240" w:lineRule="auto"/>
              <w:jc w:val="center"/>
              <w:cnfStyle w:val="000000010000" w:firstRow="0" w:lastRow="0" w:firstColumn="0" w:lastColumn="0" w:oddVBand="0" w:evenVBand="0" w:oddHBand="0" w:evenHBand="1" w:firstRowFirstColumn="0" w:firstRowLastColumn="0" w:lastRowFirstColumn="0" w:lastRowLastColumn="0"/>
              <w:rPr>
                <w:rFonts w:cs="Arial"/>
                <w:sz w:val="24"/>
                <w:szCs w:val="24"/>
                <w:lang w:bidi="ar-SA"/>
              </w:rPr>
            </w:pPr>
          </w:p>
        </w:tc>
        <w:tc>
          <w:tcPr>
            <w:tcW w:w="208" w:type="pct"/>
            <w:gridSpan w:val="2"/>
            <w:tcBorders>
              <w:top w:val="single" w:sz="4" w:space="0" w:color="E5E5E5" w:themeColor="accent1" w:themeTint="33"/>
              <w:left w:val="single" w:sz="4" w:space="0" w:color="E5E5E5" w:themeColor="accent1" w:themeTint="33"/>
              <w:right w:val="single" w:sz="4" w:space="0" w:color="E5E5E5" w:themeColor="accent1" w:themeTint="33"/>
            </w:tcBorders>
            <w:vAlign w:val="center"/>
          </w:tcPr>
          <w:p w14:paraId="082B38D9" w14:textId="77777777" w:rsidR="00A530D7" w:rsidRPr="00B12697" w:rsidRDefault="00A530D7" w:rsidP="004F0B68">
            <w:pPr>
              <w:spacing w:beforeLines="40" w:before="96" w:afterLines="40" w:after="96" w:line="240" w:lineRule="auto"/>
              <w:jc w:val="center"/>
              <w:cnfStyle w:val="000000010000" w:firstRow="0" w:lastRow="0" w:firstColumn="0" w:lastColumn="0" w:oddVBand="0" w:evenVBand="0" w:oddHBand="0" w:evenHBand="1" w:firstRowFirstColumn="0" w:firstRowLastColumn="0" w:lastRowFirstColumn="0" w:lastRowLastColumn="0"/>
              <w:rPr>
                <w:rFonts w:cs="Arial"/>
                <w:sz w:val="24"/>
                <w:szCs w:val="24"/>
                <w:lang w:bidi="ar-SA"/>
              </w:rPr>
            </w:pPr>
          </w:p>
        </w:tc>
        <w:tc>
          <w:tcPr>
            <w:tcW w:w="208" w:type="pct"/>
            <w:gridSpan w:val="2"/>
            <w:tcBorders>
              <w:top w:val="single" w:sz="4" w:space="0" w:color="E5E5E5" w:themeColor="accent1" w:themeTint="33"/>
              <w:left w:val="single" w:sz="4" w:space="0" w:color="E5E5E5" w:themeColor="accent1" w:themeTint="33"/>
              <w:right w:val="single" w:sz="4" w:space="0" w:color="E5E5E5" w:themeColor="accent1" w:themeTint="33"/>
            </w:tcBorders>
            <w:vAlign w:val="center"/>
          </w:tcPr>
          <w:p w14:paraId="7D30964C" w14:textId="60704636" w:rsidR="00A530D7" w:rsidRPr="00B12697" w:rsidRDefault="00A530D7" w:rsidP="004F0B68">
            <w:pPr>
              <w:spacing w:beforeLines="40" w:before="96" w:afterLines="40" w:after="96" w:line="240" w:lineRule="auto"/>
              <w:jc w:val="center"/>
              <w:cnfStyle w:val="000000010000" w:firstRow="0" w:lastRow="0" w:firstColumn="0" w:lastColumn="0" w:oddVBand="0" w:evenVBand="0" w:oddHBand="0" w:evenHBand="1" w:firstRowFirstColumn="0" w:firstRowLastColumn="0" w:lastRowFirstColumn="0" w:lastRowLastColumn="0"/>
              <w:rPr>
                <w:rFonts w:cs="Arial"/>
                <w:sz w:val="24"/>
                <w:szCs w:val="24"/>
                <w:lang w:bidi="ar-SA"/>
              </w:rPr>
            </w:pPr>
            <w:r w:rsidRPr="00B12697">
              <w:rPr>
                <w:rFonts w:cs="Arial"/>
                <w:b/>
                <w:bCs/>
                <w:color w:val="649429"/>
                <w:sz w:val="24"/>
                <w:szCs w:val="24"/>
              </w:rPr>
              <w:sym w:font="Wingdings" w:char="F0FC"/>
            </w:r>
          </w:p>
        </w:tc>
        <w:tc>
          <w:tcPr>
            <w:tcW w:w="2987" w:type="pct"/>
            <w:gridSpan w:val="2"/>
            <w:tcBorders>
              <w:left w:val="single" w:sz="4" w:space="0" w:color="E5E5E5" w:themeColor="accent1" w:themeTint="33"/>
            </w:tcBorders>
            <w:vAlign w:val="center"/>
          </w:tcPr>
          <w:p w14:paraId="4C02EE06" w14:textId="180BDC68" w:rsidR="00A530D7" w:rsidRPr="00F40FEB" w:rsidRDefault="00B7636D" w:rsidP="000828F5">
            <w:pPr>
              <w:pStyle w:val="ListParagraph"/>
              <w:numPr>
                <w:ilvl w:val="0"/>
                <w:numId w:val="66"/>
              </w:numPr>
              <w:spacing w:before="40" w:afterLines="40" w:after="96" w:line="240" w:lineRule="auto"/>
              <w:ind w:left="432"/>
              <w:jc w:val="left"/>
              <w:cnfStyle w:val="000000010000" w:firstRow="0" w:lastRow="0" w:firstColumn="0" w:lastColumn="0" w:oddVBand="0" w:evenVBand="0" w:oddHBand="0" w:evenHBand="1" w:firstRowFirstColumn="0" w:firstRowLastColumn="0" w:lastRowFirstColumn="0" w:lastRowLastColumn="0"/>
              <w:rPr>
                <w:rFonts w:cs="Arial"/>
                <w:sz w:val="20"/>
                <w:szCs w:val="20"/>
                <w:lang w:bidi="ar-SA"/>
              </w:rPr>
            </w:pPr>
            <w:r w:rsidRPr="00F40FEB">
              <w:rPr>
                <w:rFonts w:cs="Arial"/>
                <w:sz w:val="20"/>
                <w:szCs w:val="20"/>
                <w:lang w:bidi="ar-SA"/>
              </w:rPr>
              <w:t>Lighting controls provides the ability to convert space for different uses</w:t>
            </w:r>
            <w:r w:rsidR="00F8451C" w:rsidRPr="00F40FEB">
              <w:rPr>
                <w:rFonts w:cs="Arial"/>
                <w:sz w:val="20"/>
                <w:szCs w:val="20"/>
                <w:lang w:bidi="ar-SA"/>
              </w:rPr>
              <w:t>.</w:t>
            </w:r>
          </w:p>
        </w:tc>
      </w:tr>
    </w:tbl>
    <w:p w14:paraId="7BE30696" w14:textId="77777777" w:rsidR="008A78AB" w:rsidRDefault="008A78AB" w:rsidP="008A78AB">
      <w:pPr>
        <w:rPr>
          <w:lang w:bidi="ar-SA"/>
        </w:rPr>
        <w:sectPr w:rsidR="008A78AB" w:rsidSect="008A78AB">
          <w:footerReference w:type="default" r:id="rId38"/>
          <w:pgSz w:w="15840" w:h="12240" w:orient="landscape"/>
          <w:pgMar w:top="1440" w:right="1440" w:bottom="1440" w:left="1440" w:header="0" w:footer="0" w:gutter="0"/>
          <w:cols w:space="720"/>
          <w:docGrid w:linePitch="299"/>
        </w:sectPr>
      </w:pPr>
    </w:p>
    <w:p w14:paraId="78186E6B" w14:textId="014C1A8F" w:rsidR="00E4118D" w:rsidRDefault="00FD13FB" w:rsidP="00E4118D">
      <w:pPr>
        <w:pStyle w:val="Heading1"/>
        <w:rPr>
          <w:rFonts w:hint="eastAsia"/>
        </w:rPr>
      </w:pPr>
      <w:bookmarkStart w:id="396" w:name="_Toc114477824"/>
      <w:bookmarkStart w:id="397" w:name="_Toc114639363"/>
      <w:bookmarkStart w:id="398" w:name="_Toc114642497"/>
      <w:bookmarkStart w:id="399" w:name="_Toc114642694"/>
      <w:bookmarkStart w:id="400" w:name="_Toc115764703"/>
      <w:bookmarkStart w:id="401" w:name="_Toc120622502"/>
      <w:bookmarkStart w:id="402" w:name="_Toc135053370"/>
      <w:bookmarkStart w:id="403" w:name="_Toc135056449"/>
      <w:bookmarkStart w:id="404" w:name="_Toc135077427"/>
      <w:bookmarkEnd w:id="396"/>
      <w:bookmarkEnd w:id="397"/>
      <w:bookmarkEnd w:id="398"/>
      <w:bookmarkEnd w:id="399"/>
      <w:bookmarkEnd w:id="400"/>
      <w:bookmarkEnd w:id="401"/>
      <w:r>
        <w:lastRenderedPageBreak/>
        <w:t>Findings</w:t>
      </w:r>
      <w:bookmarkEnd w:id="402"/>
      <w:bookmarkEnd w:id="403"/>
      <w:bookmarkEnd w:id="404"/>
      <w:r w:rsidR="00E4118D">
        <w:tab/>
      </w:r>
    </w:p>
    <w:p w14:paraId="7ECF8F34" w14:textId="2D810ED1" w:rsidR="00465224" w:rsidRDefault="00FC77CB" w:rsidP="00FC77CB">
      <w:pPr>
        <w:rPr>
          <w:lang w:bidi="ar-SA"/>
        </w:rPr>
      </w:pPr>
      <w:r w:rsidRPr="00511571">
        <w:rPr>
          <w:b/>
          <w:bCs/>
          <w:color w:val="046A38" w:themeColor="accent2"/>
          <w:lang w:bidi="ar-SA"/>
        </w:rPr>
        <w:t xml:space="preserve">The </w:t>
      </w:r>
      <w:del w:id="405" w:author="Shirley Pon" w:date="2023-05-14T19:44:00Z">
        <w:r w:rsidRPr="00511571" w:rsidDel="002C0FBA">
          <w:rPr>
            <w:b/>
            <w:bCs/>
            <w:color w:val="046A38" w:themeColor="accent2"/>
            <w:lang w:bidi="ar-SA"/>
          </w:rPr>
          <w:delText xml:space="preserve">total </w:delText>
        </w:r>
      </w:del>
      <w:ins w:id="406" w:author="Shirley Pon" w:date="2023-05-14T19:44:00Z">
        <w:r w:rsidR="002C0FBA">
          <w:rPr>
            <w:b/>
            <w:bCs/>
            <w:color w:val="046A38" w:themeColor="accent2"/>
            <w:lang w:bidi="ar-SA"/>
          </w:rPr>
          <w:t>annual</w:t>
        </w:r>
        <w:r w:rsidR="002C0FBA" w:rsidRPr="00511571">
          <w:rPr>
            <w:b/>
            <w:bCs/>
            <w:color w:val="046A38" w:themeColor="accent2"/>
            <w:lang w:bidi="ar-SA"/>
          </w:rPr>
          <w:t xml:space="preserve"> </w:t>
        </w:r>
      </w:ins>
      <w:r w:rsidRPr="00511571">
        <w:rPr>
          <w:b/>
          <w:bCs/>
          <w:color w:val="046A38" w:themeColor="accent2"/>
          <w:lang w:bidi="ar-SA"/>
        </w:rPr>
        <w:t>dollar</w:t>
      </w:r>
      <w:ins w:id="407" w:author="Shirley Pon" w:date="2023-05-14T19:44:00Z">
        <w:r w:rsidR="002C0FBA">
          <w:rPr>
            <w:b/>
            <w:bCs/>
            <w:color w:val="046A38" w:themeColor="accent2"/>
            <w:lang w:bidi="ar-SA"/>
          </w:rPr>
          <w:t xml:space="preserve"> </w:t>
        </w:r>
      </w:ins>
      <w:del w:id="408" w:author="Shirley Pon" w:date="2023-05-14T19:44:00Z">
        <w:r w:rsidRPr="00511571" w:rsidDel="002C0FBA">
          <w:rPr>
            <w:b/>
            <w:bCs/>
            <w:color w:val="046A38" w:themeColor="accent2"/>
            <w:lang w:bidi="ar-SA"/>
          </w:rPr>
          <w:delText xml:space="preserve"> value of</w:delText>
        </w:r>
      </w:del>
      <w:ins w:id="409" w:author="Shirley Pon" w:date="2023-05-14T19:44:00Z">
        <w:r w:rsidR="002C0FBA">
          <w:rPr>
            <w:b/>
            <w:bCs/>
            <w:color w:val="046A38" w:themeColor="accent2"/>
            <w:lang w:bidi="ar-SA"/>
          </w:rPr>
          <w:t>for</w:t>
        </w:r>
      </w:ins>
      <w:r w:rsidRPr="00511571">
        <w:rPr>
          <w:b/>
          <w:bCs/>
          <w:color w:val="046A38" w:themeColor="accent2"/>
          <w:lang w:bidi="ar-SA"/>
        </w:rPr>
        <w:t xml:space="preserve"> </w:t>
      </w:r>
      <w:ins w:id="410" w:author="Shirley Pon" w:date="2023-05-14T19:44:00Z">
        <w:r w:rsidR="002C0FBA">
          <w:rPr>
            <w:b/>
            <w:bCs/>
            <w:color w:val="046A38" w:themeColor="accent2"/>
            <w:lang w:bidi="ar-SA"/>
          </w:rPr>
          <w:t>total</w:t>
        </w:r>
      </w:ins>
      <w:del w:id="411" w:author="Shirley Pon" w:date="2023-05-14T19:44:00Z">
        <w:r w:rsidRPr="00511571" w:rsidDel="002C0FBA">
          <w:rPr>
            <w:b/>
            <w:bCs/>
            <w:color w:val="046A38" w:themeColor="accent2"/>
            <w:lang w:bidi="ar-SA"/>
          </w:rPr>
          <w:delText>all</w:delText>
        </w:r>
      </w:del>
      <w:r w:rsidRPr="00511571">
        <w:rPr>
          <w:b/>
          <w:bCs/>
          <w:color w:val="046A38" w:themeColor="accent2"/>
          <w:lang w:bidi="ar-SA"/>
        </w:rPr>
        <w:t xml:space="preserve"> NEIs is $</w:t>
      </w:r>
      <w:del w:id="412" w:author="Shirley Pon" w:date="2023-05-14T19:44:00Z">
        <w:r w:rsidR="00DC25C3" w:rsidRPr="00577975" w:rsidDel="002C0FBA">
          <w:rPr>
            <w:b/>
            <w:bCs/>
            <w:color w:val="046A38" w:themeColor="accent2"/>
            <w:highlight w:val="yellow"/>
            <w:lang w:bidi="ar-SA"/>
          </w:rPr>
          <w:delText>1,031</w:delText>
        </w:r>
      </w:del>
      <w:ins w:id="413" w:author="Shirley Pon" w:date="2023-05-14T19:55:00Z">
        <w:r w:rsidR="00944A8B">
          <w:rPr>
            <w:b/>
            <w:bCs/>
            <w:color w:val="046A38" w:themeColor="accent2"/>
            <w:lang w:bidi="ar-SA"/>
          </w:rPr>
          <w:t>0.</w:t>
        </w:r>
      </w:ins>
      <w:ins w:id="414" w:author="Shirley Pon" w:date="2023-05-15T07:17:00Z">
        <w:r w:rsidR="0066394E">
          <w:rPr>
            <w:b/>
            <w:bCs/>
            <w:color w:val="046A38" w:themeColor="accent2"/>
            <w:lang w:bidi="ar-SA"/>
          </w:rPr>
          <w:t>15</w:t>
        </w:r>
      </w:ins>
      <w:ins w:id="415" w:author="Shirley Pon" w:date="2023-05-15T10:45:00Z">
        <w:r w:rsidR="006B1994">
          <w:rPr>
            <w:b/>
            <w:bCs/>
            <w:color w:val="046A38" w:themeColor="accent2"/>
            <w:lang w:bidi="ar-SA"/>
          </w:rPr>
          <w:t>8</w:t>
        </w:r>
      </w:ins>
      <w:ins w:id="416" w:author="Shirley Pon" w:date="2023-05-14T19:44:00Z">
        <w:r w:rsidR="002C0FBA">
          <w:rPr>
            <w:b/>
            <w:bCs/>
            <w:color w:val="046A38" w:themeColor="accent2"/>
            <w:lang w:bidi="ar-SA"/>
          </w:rPr>
          <w:t>/kWh</w:t>
        </w:r>
      </w:ins>
      <w:r w:rsidR="00DC25C3" w:rsidRPr="00511571">
        <w:rPr>
          <w:b/>
          <w:bCs/>
          <w:color w:val="046A38" w:themeColor="accent2"/>
          <w:lang w:bidi="ar-SA"/>
        </w:rPr>
        <w:t xml:space="preserve"> </w:t>
      </w:r>
      <w:r w:rsidR="006A3EFD" w:rsidRPr="00511571">
        <w:rPr>
          <w:b/>
          <w:bCs/>
          <w:color w:val="046A38" w:themeColor="accent2"/>
          <w:lang w:bidi="ar-SA"/>
        </w:rPr>
        <w:t>for lighting</w:t>
      </w:r>
      <w:r w:rsidR="001E5DA8">
        <w:rPr>
          <w:b/>
          <w:bCs/>
          <w:color w:val="046A38" w:themeColor="accent2"/>
          <w:lang w:bidi="ar-SA"/>
        </w:rPr>
        <w:t xml:space="preserve"> measures</w:t>
      </w:r>
      <w:ins w:id="417" w:author="Shirley Pon" w:date="2023-05-14T19:44:00Z">
        <w:r w:rsidR="00302BEE">
          <w:rPr>
            <w:b/>
            <w:bCs/>
            <w:color w:val="046A38" w:themeColor="accent2"/>
            <w:lang w:bidi="ar-SA"/>
          </w:rPr>
          <w:t xml:space="preserve"> and $</w:t>
        </w:r>
      </w:ins>
      <w:ins w:id="418" w:author="Shirley Pon" w:date="2023-05-14T19:55:00Z">
        <w:r w:rsidR="00944A8B">
          <w:rPr>
            <w:b/>
            <w:bCs/>
            <w:color w:val="046A38" w:themeColor="accent2"/>
            <w:lang w:bidi="ar-SA"/>
          </w:rPr>
          <w:t>0.1</w:t>
        </w:r>
      </w:ins>
      <w:ins w:id="419" w:author="Shirley Pon" w:date="2023-05-15T07:17:00Z">
        <w:r w:rsidR="0084127E">
          <w:rPr>
            <w:b/>
            <w:bCs/>
            <w:color w:val="046A38" w:themeColor="accent2"/>
            <w:lang w:bidi="ar-SA"/>
          </w:rPr>
          <w:t>35</w:t>
        </w:r>
      </w:ins>
      <w:ins w:id="420" w:author="Shirley Pon" w:date="2023-05-14T19:44:00Z">
        <w:r w:rsidR="00302BEE">
          <w:rPr>
            <w:b/>
            <w:bCs/>
            <w:color w:val="046A38" w:themeColor="accent2"/>
            <w:lang w:bidi="ar-SA"/>
          </w:rPr>
          <w:t xml:space="preserve">/kWh for </w:t>
        </w:r>
      </w:ins>
      <w:del w:id="421" w:author="Shirley Pon" w:date="2023-05-14T19:44:00Z">
        <w:r w:rsidR="009A6348" w:rsidDel="00302BEE">
          <w:rPr>
            <w:b/>
            <w:bCs/>
            <w:color w:val="046A38" w:themeColor="accent2"/>
            <w:lang w:bidi="ar-SA"/>
          </w:rPr>
          <w:delText>, $</w:delText>
        </w:r>
        <w:r w:rsidR="00DC25C3" w:rsidDel="00302BEE">
          <w:rPr>
            <w:b/>
            <w:bCs/>
            <w:color w:val="046A38" w:themeColor="accent2"/>
            <w:lang w:bidi="ar-SA"/>
          </w:rPr>
          <w:delText>127</w:delText>
        </w:r>
        <w:r w:rsidR="009A6348" w:rsidDel="00302BEE">
          <w:rPr>
            <w:b/>
            <w:bCs/>
            <w:color w:val="046A38" w:themeColor="accent2"/>
            <w:lang w:bidi="ar-SA"/>
          </w:rPr>
          <w:delText xml:space="preserve"> for lighting controls,</w:delText>
        </w:r>
        <w:r w:rsidR="006A3EFD" w:rsidRPr="00511571" w:rsidDel="00302BEE">
          <w:rPr>
            <w:b/>
            <w:bCs/>
            <w:color w:val="046A38" w:themeColor="accent2"/>
            <w:lang w:bidi="ar-SA"/>
          </w:rPr>
          <w:delText xml:space="preserve"> and </w:delText>
        </w:r>
        <w:commentRangeStart w:id="422"/>
        <w:r w:rsidR="006A3EFD" w:rsidRPr="00511571" w:rsidDel="00302BEE">
          <w:rPr>
            <w:b/>
            <w:bCs/>
            <w:color w:val="046A38" w:themeColor="accent2"/>
            <w:lang w:bidi="ar-SA"/>
          </w:rPr>
          <w:delText>$</w:delText>
        </w:r>
        <w:r w:rsidR="009A6348" w:rsidDel="00302BEE">
          <w:rPr>
            <w:b/>
            <w:bCs/>
            <w:color w:val="046A38" w:themeColor="accent2"/>
            <w:lang w:bidi="ar-SA"/>
          </w:rPr>
          <w:delText>211</w:delText>
        </w:r>
        <w:r w:rsidR="009A6348" w:rsidRPr="00511571" w:rsidDel="00302BEE">
          <w:rPr>
            <w:b/>
            <w:bCs/>
            <w:color w:val="046A38" w:themeColor="accent2"/>
            <w:lang w:bidi="ar-SA"/>
          </w:rPr>
          <w:delText xml:space="preserve"> </w:delText>
        </w:r>
        <w:r w:rsidR="006A3EFD" w:rsidRPr="00511571" w:rsidDel="00302BEE">
          <w:rPr>
            <w:b/>
            <w:bCs/>
            <w:color w:val="046A38" w:themeColor="accent2"/>
            <w:lang w:bidi="ar-SA"/>
          </w:rPr>
          <w:delText xml:space="preserve">for </w:delText>
        </w:r>
      </w:del>
      <w:r w:rsidR="006A3EFD" w:rsidRPr="00511571">
        <w:rPr>
          <w:b/>
          <w:bCs/>
          <w:color w:val="046A38" w:themeColor="accent2"/>
          <w:lang w:bidi="ar-SA"/>
        </w:rPr>
        <w:t>non-lighting measures</w:t>
      </w:r>
      <w:commentRangeEnd w:id="422"/>
      <w:r w:rsidR="00F9718A">
        <w:rPr>
          <w:rStyle w:val="CommentReference"/>
        </w:rPr>
        <w:commentReference w:id="422"/>
      </w:r>
      <w:r w:rsidRPr="00511571">
        <w:rPr>
          <w:b/>
          <w:bCs/>
          <w:color w:val="046A38" w:themeColor="accent2"/>
          <w:lang w:bidi="ar-SA"/>
        </w:rPr>
        <w:t xml:space="preserve">. </w:t>
      </w:r>
      <w:r w:rsidR="00D41C86" w:rsidRPr="00D41C86">
        <w:rPr>
          <w:rStyle w:val="CrossrefChar0"/>
        </w:rPr>
        <w:fldChar w:fldCharType="begin"/>
      </w:r>
      <w:r w:rsidR="00D41C86" w:rsidRPr="00D41C86">
        <w:rPr>
          <w:rStyle w:val="CrossrefChar0"/>
        </w:rPr>
        <w:instrText xml:space="preserve"> REF _Ref135051492 \h </w:instrText>
      </w:r>
      <w:r w:rsidR="00D41C86">
        <w:rPr>
          <w:rStyle w:val="CrossrefChar0"/>
        </w:rPr>
        <w:instrText xml:space="preserve"> \* MERGEFORMAT </w:instrText>
      </w:r>
      <w:r w:rsidR="00D41C86" w:rsidRPr="00D41C86">
        <w:rPr>
          <w:rStyle w:val="CrossrefChar0"/>
        </w:rPr>
      </w:r>
      <w:r w:rsidR="00D41C86" w:rsidRPr="00D41C86">
        <w:rPr>
          <w:rStyle w:val="CrossrefChar0"/>
        </w:rPr>
        <w:fldChar w:fldCharType="separate"/>
      </w:r>
      <w:r w:rsidR="003D63F9" w:rsidRPr="003D63F9">
        <w:rPr>
          <w:rStyle w:val="CrossrefChar0"/>
          <w:rFonts w:hint="eastAsia"/>
        </w:rPr>
        <w:t>Figure 1</w:t>
      </w:r>
      <w:r w:rsidR="00D41C86" w:rsidRPr="00D41C86">
        <w:rPr>
          <w:rStyle w:val="CrossrefChar0"/>
        </w:rPr>
        <w:fldChar w:fldCharType="end"/>
      </w:r>
      <w:r w:rsidR="00D41C86">
        <w:rPr>
          <w:rStyle w:val="CrossrefChar0"/>
        </w:rPr>
        <w:t xml:space="preserve"> </w:t>
      </w:r>
      <w:r w:rsidRPr="00511571">
        <w:rPr>
          <w:lang w:bidi="ar-SA"/>
        </w:rPr>
        <w:t xml:space="preserve">shows the </w:t>
      </w:r>
      <w:ins w:id="423" w:author="Shirley Pon" w:date="2023-05-14T19:45:00Z">
        <w:r w:rsidR="00302BEE">
          <w:rPr>
            <w:lang w:bidi="ar-SA"/>
          </w:rPr>
          <w:t>annual</w:t>
        </w:r>
      </w:ins>
      <w:del w:id="424" w:author="Shirley Pon" w:date="2023-05-14T19:45:00Z">
        <w:r w:rsidRPr="00511571" w:rsidDel="00302BEE">
          <w:rPr>
            <w:lang w:bidi="ar-SA"/>
          </w:rPr>
          <w:delText>total</w:delText>
        </w:r>
      </w:del>
      <w:r w:rsidRPr="00511571">
        <w:rPr>
          <w:lang w:bidi="ar-SA"/>
        </w:rPr>
        <w:t xml:space="preserve"> dollar</w:t>
      </w:r>
      <w:ins w:id="425" w:author="Shirley Pon" w:date="2023-05-14T19:45:00Z">
        <w:r w:rsidR="00302BEE">
          <w:rPr>
            <w:lang w:bidi="ar-SA"/>
          </w:rPr>
          <w:t xml:space="preserve"> per kWh</w:t>
        </w:r>
      </w:ins>
      <w:r w:rsidRPr="00511571">
        <w:rPr>
          <w:lang w:bidi="ar-SA"/>
        </w:rPr>
        <w:t xml:space="preserve"> </w:t>
      </w:r>
      <w:del w:id="426" w:author="Shirley Pon" w:date="2023-05-14T19:45:00Z">
        <w:r w:rsidRPr="00511571" w:rsidDel="00302BEE">
          <w:rPr>
            <w:lang w:bidi="ar-SA"/>
          </w:rPr>
          <w:delText xml:space="preserve">value </w:delText>
        </w:r>
      </w:del>
      <w:ins w:id="427" w:author="Shirley Pon" w:date="2023-05-14T19:45:00Z">
        <w:r w:rsidR="00302BEE">
          <w:rPr>
            <w:lang w:bidi="ar-SA"/>
          </w:rPr>
          <w:t>for total</w:t>
        </w:r>
      </w:ins>
      <w:del w:id="428" w:author="Shirley Pon" w:date="2023-05-14T19:45:00Z">
        <w:r w:rsidRPr="00511571" w:rsidDel="00302BEE">
          <w:rPr>
            <w:lang w:bidi="ar-SA"/>
          </w:rPr>
          <w:delText>of all</w:delText>
        </w:r>
      </w:del>
      <w:r w:rsidRPr="00511571">
        <w:rPr>
          <w:lang w:bidi="ar-SA"/>
        </w:rPr>
        <w:t xml:space="preserve"> NEIs </w:t>
      </w:r>
      <w:del w:id="429" w:author="Shirley Pon" w:date="2023-05-14T19:45:00Z">
        <w:r w:rsidRPr="00511571" w:rsidDel="00302BEE">
          <w:rPr>
            <w:lang w:bidi="ar-SA"/>
          </w:rPr>
          <w:delText xml:space="preserve">per year </w:delText>
        </w:r>
        <w:r w:rsidRPr="00511571" w:rsidDel="00CF01D4">
          <w:rPr>
            <w:lang w:bidi="ar-SA"/>
          </w:rPr>
          <w:delText xml:space="preserve">by </w:delText>
        </w:r>
        <w:r w:rsidR="00066287" w:rsidRPr="00511571" w:rsidDel="00CF01D4">
          <w:rPr>
            <w:lang w:bidi="ar-SA"/>
          </w:rPr>
          <w:delText xml:space="preserve">program </w:delText>
        </w:r>
        <w:r w:rsidRPr="00511571" w:rsidDel="00CF01D4">
          <w:rPr>
            <w:lang w:bidi="ar-SA"/>
          </w:rPr>
          <w:delText>f</w:delText>
        </w:r>
      </w:del>
      <w:ins w:id="430" w:author="Shirley Pon" w:date="2023-05-14T19:45:00Z">
        <w:r w:rsidR="00CF01D4">
          <w:rPr>
            <w:lang w:bidi="ar-SA"/>
          </w:rPr>
          <w:t>f</w:t>
        </w:r>
      </w:ins>
      <w:r w:rsidRPr="00511571">
        <w:rPr>
          <w:lang w:bidi="ar-SA"/>
        </w:rPr>
        <w:t xml:space="preserve">or participants who received incentives </w:t>
      </w:r>
      <w:ins w:id="431" w:author="Shirley Pon" w:date="2023-05-14T19:40:00Z">
        <w:r w:rsidR="00662904">
          <w:rPr>
            <w:lang w:bidi="ar-SA"/>
          </w:rPr>
          <w:t xml:space="preserve">for </w:t>
        </w:r>
      </w:ins>
      <w:ins w:id="432" w:author="Shirley Pon" w:date="2023-05-14T20:52:00Z">
        <w:r w:rsidR="00F73D5E">
          <w:rPr>
            <w:lang w:bidi="ar-SA"/>
          </w:rPr>
          <w:t xml:space="preserve">lighting measures, which included </w:t>
        </w:r>
        <w:r w:rsidR="00F73D5E" w:rsidRPr="00D923B2">
          <w:rPr>
            <w:lang w:bidi="ar-SA"/>
          </w:rPr>
          <w:t xml:space="preserve">lighting </w:t>
        </w:r>
        <w:r w:rsidR="00F73D5E">
          <w:rPr>
            <w:lang w:bidi="ar-SA"/>
          </w:rPr>
          <w:t>and</w:t>
        </w:r>
        <w:r w:rsidR="00F73D5E" w:rsidRPr="00D923B2">
          <w:rPr>
            <w:lang w:bidi="ar-SA"/>
          </w:rPr>
          <w:t xml:space="preserve"> lighting controls</w:t>
        </w:r>
        <w:r w:rsidR="00F73D5E">
          <w:rPr>
            <w:lang w:bidi="ar-SA"/>
          </w:rPr>
          <w:t>, as well as</w:t>
        </w:r>
        <w:r w:rsidR="00191D00">
          <w:rPr>
            <w:lang w:bidi="ar-SA"/>
          </w:rPr>
          <w:t xml:space="preserve"> </w:t>
        </w:r>
      </w:ins>
      <w:ins w:id="433" w:author="Shirley Pon" w:date="2023-05-14T20:51:00Z">
        <w:r w:rsidR="005576CD">
          <w:rPr>
            <w:lang w:bidi="ar-SA"/>
          </w:rPr>
          <w:t>non</w:t>
        </w:r>
      </w:ins>
      <w:ins w:id="434" w:author="Shirley Pon" w:date="2023-05-14T20:52:00Z">
        <w:r w:rsidR="005576CD">
          <w:rPr>
            <w:lang w:bidi="ar-SA"/>
          </w:rPr>
          <w:t>-lighting measures</w:t>
        </w:r>
        <w:r w:rsidR="00191D00">
          <w:rPr>
            <w:lang w:bidi="ar-SA"/>
          </w:rPr>
          <w:t>,</w:t>
        </w:r>
        <w:r w:rsidR="005576CD">
          <w:rPr>
            <w:lang w:bidi="ar-SA"/>
          </w:rPr>
          <w:t xml:space="preserve"> which included </w:t>
        </w:r>
      </w:ins>
      <w:ins w:id="435" w:author="Shirley Pon" w:date="2023-05-14T17:40:00Z">
        <w:r w:rsidR="00A5416F">
          <w:rPr>
            <w:lang w:bidi="ar-SA"/>
          </w:rPr>
          <w:t>water heating</w:t>
        </w:r>
      </w:ins>
      <w:ins w:id="436" w:author="Shirley Pon" w:date="2023-05-14T19:40:00Z">
        <w:r w:rsidR="00662904">
          <w:rPr>
            <w:lang w:bidi="ar-SA"/>
          </w:rPr>
          <w:t xml:space="preserve"> </w:t>
        </w:r>
        <w:r w:rsidR="00662904" w:rsidRPr="00D923B2">
          <w:rPr>
            <w:lang w:bidi="ar-SA"/>
          </w:rPr>
          <w:t>equipment</w:t>
        </w:r>
      </w:ins>
      <w:ins w:id="437" w:author="Shirley Pon" w:date="2023-05-14T17:40:00Z">
        <w:r w:rsidR="00A5416F" w:rsidRPr="00D923B2">
          <w:rPr>
            <w:lang w:bidi="ar-SA"/>
          </w:rPr>
          <w:t>, heating and cooling</w:t>
        </w:r>
      </w:ins>
      <w:ins w:id="438" w:author="Shirley Pon" w:date="2023-05-14T19:41:00Z">
        <w:r w:rsidR="00662904" w:rsidRPr="00D923B2">
          <w:rPr>
            <w:lang w:bidi="ar-SA"/>
          </w:rPr>
          <w:t xml:space="preserve"> equipment</w:t>
        </w:r>
      </w:ins>
      <w:ins w:id="439" w:author="Shirley Pon" w:date="2023-05-14T20:52:00Z">
        <w:r w:rsidR="00F73D5E">
          <w:rPr>
            <w:lang w:bidi="ar-SA"/>
          </w:rPr>
          <w:t xml:space="preserve">, and </w:t>
        </w:r>
      </w:ins>
      <w:ins w:id="440" w:author="Shirley Pon" w:date="2023-05-14T17:40:00Z">
        <w:r w:rsidR="00A5416F" w:rsidRPr="00D923B2">
          <w:rPr>
            <w:lang w:bidi="ar-SA"/>
          </w:rPr>
          <w:t>refrigeration</w:t>
        </w:r>
      </w:ins>
      <w:ins w:id="441" w:author="Shirley Pon" w:date="2023-05-14T19:41:00Z">
        <w:r w:rsidR="00662904" w:rsidRPr="00D923B2">
          <w:rPr>
            <w:lang w:bidi="ar-SA"/>
          </w:rPr>
          <w:t xml:space="preserve"> equipment</w:t>
        </w:r>
      </w:ins>
      <w:del w:id="442" w:author="Shirley Pon" w:date="2023-05-14T17:39:00Z">
        <w:r w:rsidRPr="00D923B2" w:rsidDel="00CF3B62">
          <w:rPr>
            <w:lang w:bidi="ar-SA"/>
          </w:rPr>
          <w:delText xml:space="preserve">for </w:delText>
        </w:r>
        <w:commentRangeStart w:id="443"/>
        <w:commentRangeStart w:id="444"/>
        <w:r w:rsidR="009E6288" w:rsidRPr="00D923B2" w:rsidDel="00CF3B62">
          <w:rPr>
            <w:lang w:bidi="ar-SA"/>
          </w:rPr>
          <w:delText>air sealing and/or insulation</w:delText>
        </w:r>
      </w:del>
      <w:r w:rsidRPr="00D923B2">
        <w:rPr>
          <w:lang w:bidi="ar-SA"/>
        </w:rPr>
        <w:t xml:space="preserve">. </w:t>
      </w:r>
      <w:commentRangeEnd w:id="443"/>
      <w:r w:rsidR="00AF31CB" w:rsidRPr="00D923B2">
        <w:rPr>
          <w:rStyle w:val="CommentReference"/>
        </w:rPr>
        <w:commentReference w:id="443"/>
      </w:r>
      <w:commentRangeEnd w:id="444"/>
      <w:r w:rsidR="00CF3B62" w:rsidRPr="00D923B2">
        <w:rPr>
          <w:rStyle w:val="CommentReference"/>
        </w:rPr>
        <w:commentReference w:id="444"/>
      </w:r>
      <w:ins w:id="445" w:author="Shirley Pon" w:date="2023-05-15T07:18:00Z">
        <w:r w:rsidR="00F21892">
          <w:rPr>
            <w:lang w:bidi="ar-SA"/>
          </w:rPr>
          <w:t xml:space="preserve">Respondents valued </w:t>
        </w:r>
      </w:ins>
      <w:del w:id="446" w:author="Shirley Pon" w:date="2023-05-15T07:18:00Z">
        <w:r w:rsidR="006A3EFD" w:rsidRPr="00D923B2" w:rsidDel="00F21892">
          <w:rPr>
            <w:lang w:bidi="ar-SA"/>
          </w:rPr>
          <w:delText>L</w:delText>
        </w:r>
      </w:del>
      <w:ins w:id="447" w:author="Shirley Pon" w:date="2023-05-15T07:18:00Z">
        <w:r w:rsidR="00F21892">
          <w:rPr>
            <w:lang w:bidi="ar-SA"/>
          </w:rPr>
          <w:t>l</w:t>
        </w:r>
      </w:ins>
      <w:r w:rsidR="006A3EFD" w:rsidRPr="00D923B2">
        <w:rPr>
          <w:lang w:bidi="ar-SA"/>
        </w:rPr>
        <w:t>ighting measures</w:t>
      </w:r>
      <w:ins w:id="448" w:author="Shirley Pon" w:date="2023-05-14T19:56:00Z">
        <w:r w:rsidR="00AD10AC" w:rsidRPr="00577975">
          <w:rPr>
            <w:lang w:bidi="ar-SA"/>
          </w:rPr>
          <w:t xml:space="preserve"> </w:t>
        </w:r>
      </w:ins>
      <w:del w:id="449" w:author="Shirley Pon" w:date="2023-05-14T20:53:00Z">
        <w:r w:rsidR="006A3EFD" w:rsidRPr="00D923B2" w:rsidDel="00191D00">
          <w:rPr>
            <w:lang w:bidi="ar-SA"/>
          </w:rPr>
          <w:delText xml:space="preserve"> </w:delText>
        </w:r>
      </w:del>
      <w:del w:id="450" w:author="Shirley Pon" w:date="2023-05-14T19:56:00Z">
        <w:r w:rsidR="006A3EFD" w:rsidRPr="00D923B2" w:rsidDel="00663C81">
          <w:rPr>
            <w:lang w:bidi="ar-SA"/>
          </w:rPr>
          <w:delText xml:space="preserve">have </w:delText>
        </w:r>
      </w:del>
      <w:ins w:id="451" w:author="Shirley Pon" w:date="2023-05-15T07:18:00Z">
        <w:r w:rsidR="00F21892">
          <w:rPr>
            <w:lang w:bidi="ar-SA"/>
          </w:rPr>
          <w:t>higher</w:t>
        </w:r>
      </w:ins>
      <w:ins w:id="452" w:author="Shirley Pon" w:date="2023-05-14T19:57:00Z">
        <w:r w:rsidR="00663C81" w:rsidRPr="00577975">
          <w:rPr>
            <w:lang w:bidi="ar-SA"/>
          </w:rPr>
          <w:t xml:space="preserve"> </w:t>
        </w:r>
      </w:ins>
      <w:ins w:id="453" w:author="Shirley Pon" w:date="2023-05-15T07:18:00Z">
        <w:r w:rsidR="00F21892" w:rsidRPr="00DB685E">
          <w:rPr>
            <w:lang w:bidi="ar-SA"/>
          </w:rPr>
          <w:t>($0.1</w:t>
        </w:r>
        <w:r w:rsidR="00F21892">
          <w:rPr>
            <w:lang w:bidi="ar-SA"/>
          </w:rPr>
          <w:t>5</w:t>
        </w:r>
      </w:ins>
      <w:ins w:id="454" w:author="Shirley Pon" w:date="2023-05-15T10:45:00Z">
        <w:r w:rsidR="006B1994">
          <w:rPr>
            <w:lang w:bidi="ar-SA"/>
          </w:rPr>
          <w:t>8</w:t>
        </w:r>
      </w:ins>
      <w:ins w:id="455" w:author="Shirley Pon" w:date="2023-05-15T07:18:00Z">
        <w:r w:rsidR="00F21892" w:rsidRPr="00DB685E">
          <w:rPr>
            <w:lang w:bidi="ar-SA"/>
          </w:rPr>
          <w:t>/kWh)</w:t>
        </w:r>
      </w:ins>
      <w:ins w:id="456" w:author="Shirley Pon" w:date="2023-05-14T19:57:00Z">
        <w:r w:rsidR="00663C81" w:rsidRPr="00577975">
          <w:rPr>
            <w:lang w:bidi="ar-SA"/>
          </w:rPr>
          <w:t xml:space="preserve"> non-lighting measures ($0.1</w:t>
        </w:r>
      </w:ins>
      <w:ins w:id="457" w:author="Shirley Pon" w:date="2023-05-15T07:18:00Z">
        <w:r w:rsidR="0084127E">
          <w:rPr>
            <w:lang w:bidi="ar-SA"/>
          </w:rPr>
          <w:t>35</w:t>
        </w:r>
      </w:ins>
      <w:ins w:id="458" w:author="Shirley Pon" w:date="2023-05-14T19:57:00Z">
        <w:r w:rsidR="00663C81" w:rsidRPr="00577975">
          <w:rPr>
            <w:lang w:bidi="ar-SA"/>
          </w:rPr>
          <w:t>/kWh)</w:t>
        </w:r>
      </w:ins>
      <w:del w:id="459" w:author="Shirley Pon" w:date="2023-05-14T19:56:00Z">
        <w:r w:rsidR="006A3EFD" w:rsidRPr="00D923B2" w:rsidDel="00663C81">
          <w:rPr>
            <w:lang w:bidi="ar-SA"/>
          </w:rPr>
          <w:delText xml:space="preserve">the </w:delText>
        </w:r>
        <w:r w:rsidR="006A3EFD" w:rsidRPr="00D923B2" w:rsidDel="00AD10AC">
          <w:rPr>
            <w:lang w:bidi="ar-SA"/>
          </w:rPr>
          <w:delText xml:space="preserve">highest </w:delText>
        </w:r>
        <w:r w:rsidR="006A3EFD" w:rsidRPr="00D923B2" w:rsidDel="00663C81">
          <w:rPr>
            <w:lang w:bidi="ar-SA"/>
          </w:rPr>
          <w:delText xml:space="preserve">overall NEI </w:delText>
        </w:r>
      </w:del>
      <w:del w:id="460" w:author="Shirley Pon" w:date="2023-05-14T19:57:00Z">
        <w:r w:rsidR="006A3EFD" w:rsidRPr="00D923B2" w:rsidDel="00663C81">
          <w:rPr>
            <w:lang w:bidi="ar-SA"/>
          </w:rPr>
          <w:delText>value at $</w:delText>
        </w:r>
        <w:r w:rsidR="00DC25C3" w:rsidRPr="00D923B2" w:rsidDel="00663C81">
          <w:rPr>
            <w:lang w:bidi="ar-SA"/>
          </w:rPr>
          <w:delText>1,031</w:delText>
        </w:r>
        <w:r w:rsidR="006A3EFD" w:rsidRPr="00D923B2" w:rsidDel="00663C81">
          <w:rPr>
            <w:lang w:bidi="ar-SA"/>
          </w:rPr>
          <w:delText xml:space="preserve"> </w:delText>
        </w:r>
        <w:r w:rsidR="00511571" w:rsidRPr="00D923B2" w:rsidDel="00663C81">
          <w:rPr>
            <w:lang w:bidi="ar-SA"/>
          </w:rPr>
          <w:delText>followed by lighting controls at $</w:delText>
        </w:r>
        <w:r w:rsidR="00DC25C3" w:rsidRPr="00D923B2" w:rsidDel="00663C81">
          <w:rPr>
            <w:lang w:bidi="ar-SA"/>
          </w:rPr>
          <w:delText>127</w:delText>
        </w:r>
        <w:r w:rsidR="00511571" w:rsidRPr="00D923B2" w:rsidDel="00663C81">
          <w:rPr>
            <w:lang w:bidi="ar-SA"/>
          </w:rPr>
          <w:delText xml:space="preserve"> and </w:delText>
        </w:r>
        <w:r w:rsidR="006E3A83" w:rsidRPr="00D923B2" w:rsidDel="00663C81">
          <w:rPr>
            <w:lang w:bidi="ar-SA"/>
          </w:rPr>
          <w:delText xml:space="preserve">other </w:delText>
        </w:r>
        <w:r w:rsidR="00511571" w:rsidRPr="00D923B2" w:rsidDel="00663C81">
          <w:rPr>
            <w:lang w:bidi="ar-SA"/>
          </w:rPr>
          <w:delText>non-lighting measures at $</w:delText>
        </w:r>
        <w:r w:rsidR="009A6348" w:rsidRPr="00D923B2" w:rsidDel="00663C81">
          <w:rPr>
            <w:lang w:bidi="ar-SA"/>
          </w:rPr>
          <w:delText>211</w:delText>
        </w:r>
      </w:del>
      <w:r w:rsidRPr="00D923B2">
        <w:rPr>
          <w:lang w:bidi="ar-SA"/>
        </w:rPr>
        <w:t xml:space="preserve">. </w:t>
      </w:r>
      <w:ins w:id="461" w:author="Shirley Pon" w:date="2023-05-14T19:57:00Z">
        <w:r w:rsidR="00663C81" w:rsidRPr="00577975">
          <w:rPr>
            <w:lang w:bidi="ar-SA"/>
          </w:rPr>
          <w:t xml:space="preserve">Among the </w:t>
        </w:r>
      </w:ins>
      <w:commentRangeStart w:id="462"/>
      <w:commentRangeStart w:id="463"/>
      <w:del w:id="464" w:author="Shirley Pon" w:date="2023-05-14T19:57:00Z">
        <w:r w:rsidR="001C52EC" w:rsidRPr="00D923B2" w:rsidDel="00663C81">
          <w:rPr>
            <w:lang w:bidi="ar-SA"/>
          </w:rPr>
          <w:delText xml:space="preserve">For </w:delText>
        </w:r>
        <w:r w:rsidR="006E3A83" w:rsidRPr="00D923B2" w:rsidDel="00663C81">
          <w:rPr>
            <w:lang w:bidi="ar-SA"/>
          </w:rPr>
          <w:delText xml:space="preserve">other </w:delText>
        </w:r>
      </w:del>
      <w:r w:rsidR="001C52EC" w:rsidRPr="00D923B2">
        <w:rPr>
          <w:lang w:bidi="ar-SA"/>
        </w:rPr>
        <w:t xml:space="preserve">non-lighting measures, </w:t>
      </w:r>
      <w:ins w:id="465" w:author="Shirley Pon" w:date="2023-05-15T07:20:00Z">
        <w:r w:rsidR="00F949CB">
          <w:rPr>
            <w:lang w:bidi="ar-SA"/>
          </w:rPr>
          <w:t xml:space="preserve">heating and cooling equipment had the highest NEI value ($0.170/kWh) compared to </w:t>
        </w:r>
      </w:ins>
      <w:r w:rsidR="001C52EC" w:rsidRPr="00D923B2">
        <w:rPr>
          <w:lang w:bidi="ar-SA"/>
        </w:rPr>
        <w:t>w</w:t>
      </w:r>
      <w:r w:rsidR="0083392B" w:rsidRPr="00D923B2">
        <w:rPr>
          <w:lang w:bidi="ar-SA"/>
        </w:rPr>
        <w:t>ater heating</w:t>
      </w:r>
      <w:ins w:id="466" w:author="Shirley Pon" w:date="2023-05-14T19:57:00Z">
        <w:r w:rsidR="00663C81" w:rsidRPr="00577975">
          <w:rPr>
            <w:lang w:bidi="ar-SA"/>
          </w:rPr>
          <w:t xml:space="preserve"> equipment</w:t>
        </w:r>
      </w:ins>
      <w:del w:id="467" w:author="Shirley Pon" w:date="2023-05-14T19:57:00Z">
        <w:r w:rsidR="001C52EC" w:rsidRPr="00D923B2" w:rsidDel="00663C81">
          <w:rPr>
            <w:lang w:bidi="ar-SA"/>
          </w:rPr>
          <w:delText>-related</w:delText>
        </w:r>
      </w:del>
      <w:r w:rsidR="001C52EC" w:rsidRPr="00D923B2">
        <w:rPr>
          <w:lang w:bidi="ar-SA"/>
        </w:rPr>
        <w:t xml:space="preserve"> installations </w:t>
      </w:r>
      <w:del w:id="468" w:author="Shirley Pon" w:date="2023-05-15T07:20:00Z">
        <w:r w:rsidR="0083392B" w:rsidRPr="00D923B2" w:rsidDel="00F949CB">
          <w:rPr>
            <w:lang w:bidi="ar-SA"/>
          </w:rPr>
          <w:delText xml:space="preserve">had </w:delText>
        </w:r>
      </w:del>
      <w:ins w:id="469" w:author="Shirley Pon" w:date="2023-05-15T07:20:00Z">
        <w:r w:rsidR="00F949CB">
          <w:rPr>
            <w:lang w:bidi="ar-SA"/>
          </w:rPr>
          <w:t>with</w:t>
        </w:r>
        <w:r w:rsidR="00F949CB" w:rsidRPr="00D923B2">
          <w:rPr>
            <w:lang w:bidi="ar-SA"/>
          </w:rPr>
          <w:t xml:space="preserve"> </w:t>
        </w:r>
      </w:ins>
      <w:r w:rsidR="0083392B" w:rsidRPr="00D923B2">
        <w:rPr>
          <w:lang w:bidi="ar-SA"/>
        </w:rPr>
        <w:t>the lowest NEI</w:t>
      </w:r>
      <w:ins w:id="470" w:author="Shirley Pon" w:date="2023-05-14T19:57:00Z">
        <w:r w:rsidR="00D923B2" w:rsidRPr="00577975">
          <w:rPr>
            <w:lang w:bidi="ar-SA"/>
          </w:rPr>
          <w:t xml:space="preserve"> value</w:t>
        </w:r>
      </w:ins>
      <w:ins w:id="471" w:author="Shirley Pon" w:date="2023-05-14T20:53:00Z">
        <w:r w:rsidR="00191D00">
          <w:rPr>
            <w:lang w:bidi="ar-SA"/>
          </w:rPr>
          <w:t xml:space="preserve"> ($0.086/kWh)</w:t>
        </w:r>
      </w:ins>
      <w:del w:id="472" w:author="Shirley Pon" w:date="2023-05-14T19:57:00Z">
        <w:r w:rsidR="0083392B" w:rsidRPr="00D923B2" w:rsidDel="00D923B2">
          <w:rPr>
            <w:lang w:bidi="ar-SA"/>
          </w:rPr>
          <w:delText>s</w:delText>
        </w:r>
      </w:del>
      <w:commentRangeEnd w:id="462"/>
      <w:r w:rsidR="00F9718A" w:rsidRPr="00D923B2">
        <w:rPr>
          <w:rStyle w:val="CommentReference"/>
        </w:rPr>
        <w:commentReference w:id="462"/>
      </w:r>
      <w:commentRangeEnd w:id="463"/>
      <w:r w:rsidR="001C0A07">
        <w:rPr>
          <w:rStyle w:val="CommentReference"/>
        </w:rPr>
        <w:commentReference w:id="463"/>
      </w:r>
      <w:r w:rsidR="00690D73" w:rsidRPr="00D923B2">
        <w:rPr>
          <w:lang w:bidi="ar-SA"/>
        </w:rPr>
        <w:t>.</w:t>
      </w:r>
      <w:r w:rsidR="00B04622">
        <w:rPr>
          <w:lang w:bidi="ar-SA"/>
        </w:rPr>
        <w:t xml:space="preserve"> </w:t>
      </w:r>
    </w:p>
    <w:p w14:paraId="705739A6" w14:textId="37152B4E" w:rsidR="00340E93" w:rsidRDefault="00B64BC6" w:rsidP="00FC77CB">
      <w:pPr>
        <w:rPr>
          <w:lang w:bidi="ar-SA"/>
        </w:rPr>
      </w:pPr>
      <w:del w:id="473" w:author="Shirley Pon" w:date="2023-05-14T20:54:00Z">
        <w:r w:rsidDel="00035127">
          <w:rPr>
            <w:lang w:bidi="ar-SA"/>
          </w:rPr>
          <w:delText xml:space="preserve">Total dollar value for lighting is larger than that of lighting controls due to two factors: 1) NEI values </w:delText>
        </w:r>
        <w:r w:rsidR="00C833CA" w:rsidDel="00035127">
          <w:rPr>
            <w:lang w:bidi="ar-SA"/>
          </w:rPr>
          <w:delText xml:space="preserve">compared to </w:delText>
        </w:r>
        <w:r w:rsidDel="00035127">
          <w:rPr>
            <w:lang w:bidi="ar-SA"/>
          </w:rPr>
          <w:delText>expected energy savings</w:delText>
        </w:r>
        <w:r w:rsidR="00C833CA" w:rsidDel="00035127">
          <w:rPr>
            <w:lang w:bidi="ar-SA"/>
          </w:rPr>
          <w:delText>, as shown in</w:delText>
        </w:r>
        <w:r w:rsidDel="00035127">
          <w:rPr>
            <w:lang w:bidi="ar-SA"/>
          </w:rPr>
          <w:delText xml:space="preserve"> </w:delText>
        </w:r>
      </w:del>
      <w:r w:rsidR="00753C90">
        <w:rPr>
          <w:rStyle w:val="CrossrefChar0"/>
        </w:rPr>
        <w:t xml:space="preserve"> </w:t>
      </w:r>
      <w:r w:rsidR="00753C90" w:rsidRPr="00753C90">
        <w:rPr>
          <w:rStyle w:val="CrossrefChar0"/>
        </w:rPr>
        <w:fldChar w:fldCharType="begin"/>
      </w:r>
      <w:r w:rsidR="00753C90" w:rsidRPr="00753C90">
        <w:rPr>
          <w:rStyle w:val="CrossrefChar0"/>
        </w:rPr>
        <w:instrText xml:space="preserve"> REF _Ref135051515 \h </w:instrText>
      </w:r>
      <w:r w:rsidR="00753C90">
        <w:rPr>
          <w:rStyle w:val="CrossrefChar0"/>
        </w:rPr>
        <w:instrText xml:space="preserve"> \* MERGEFORMAT </w:instrText>
      </w:r>
      <w:r w:rsidR="00753C90" w:rsidRPr="00753C90">
        <w:rPr>
          <w:rStyle w:val="CrossrefChar0"/>
        </w:rPr>
      </w:r>
      <w:r w:rsidR="00753C90" w:rsidRPr="00753C90">
        <w:rPr>
          <w:rStyle w:val="CrossrefChar0"/>
        </w:rPr>
        <w:fldChar w:fldCharType="separate"/>
      </w:r>
      <w:r w:rsidR="003D63F9" w:rsidRPr="003D63F9">
        <w:rPr>
          <w:rStyle w:val="CrossrefChar0"/>
          <w:rFonts w:hint="eastAsia"/>
        </w:rPr>
        <w:t>Figure 2</w:t>
      </w:r>
      <w:r w:rsidR="00753C90" w:rsidRPr="00753C90">
        <w:rPr>
          <w:rStyle w:val="CrossrefChar0"/>
        </w:rPr>
        <w:fldChar w:fldCharType="end"/>
      </w:r>
      <w:r w:rsidR="00753C90">
        <w:rPr>
          <w:rStyle w:val="CrossrefChar0"/>
        </w:rPr>
        <w:t xml:space="preserve"> </w:t>
      </w:r>
      <w:ins w:id="474" w:author="Shirley Pon" w:date="2023-05-14T20:54:00Z">
        <w:r w:rsidR="00035127" w:rsidRPr="00577975">
          <w:rPr>
            <w:rStyle w:val="CrossrefChar0"/>
            <w:color w:val="auto"/>
          </w:rPr>
          <w:t>reports</w:t>
        </w:r>
        <w:r w:rsidR="00035127">
          <w:rPr>
            <w:rStyle w:val="CrossrefChar0"/>
            <w:color w:val="auto"/>
          </w:rPr>
          <w:t xml:space="preserve"> </w:t>
        </w:r>
        <w:r w:rsidR="007A43FD">
          <w:rPr>
            <w:rStyle w:val="CrossrefChar0"/>
            <w:color w:val="auto"/>
          </w:rPr>
          <w:t xml:space="preserve">value of the NEIs as a percent of measure savings. The </w:t>
        </w:r>
      </w:ins>
      <w:ins w:id="475" w:author="Shirley Pon" w:date="2023-05-14T20:55:00Z">
        <w:r w:rsidR="007A43FD">
          <w:rPr>
            <w:rStyle w:val="CrossrefChar0"/>
            <w:color w:val="auto"/>
          </w:rPr>
          <w:t xml:space="preserve">total NEI </w:t>
        </w:r>
      </w:ins>
      <w:ins w:id="476" w:author="Shirley Pon" w:date="2023-05-14T20:54:00Z">
        <w:r w:rsidR="007A43FD">
          <w:rPr>
            <w:rStyle w:val="CrossrefChar0"/>
            <w:color w:val="auto"/>
          </w:rPr>
          <w:t>percent</w:t>
        </w:r>
      </w:ins>
      <w:ins w:id="477" w:author="Shirley Pon" w:date="2023-05-14T20:55:00Z">
        <w:r w:rsidR="007A43FD">
          <w:rPr>
            <w:rStyle w:val="CrossrefChar0"/>
            <w:color w:val="auto"/>
          </w:rPr>
          <w:t>age</w:t>
        </w:r>
      </w:ins>
      <w:ins w:id="478" w:author="Shirley Pon" w:date="2023-05-14T20:54:00Z">
        <w:r w:rsidR="007A43FD">
          <w:rPr>
            <w:rStyle w:val="CrossrefChar0"/>
            <w:color w:val="auto"/>
          </w:rPr>
          <w:t xml:space="preserve"> of measure savings for lighting measures </w:t>
        </w:r>
      </w:ins>
      <w:ins w:id="479" w:author="Shirley Pon" w:date="2023-05-14T20:55:00Z">
        <w:r w:rsidR="007A43FD">
          <w:rPr>
            <w:rStyle w:val="CrossrefChar0"/>
            <w:color w:val="auto"/>
          </w:rPr>
          <w:t xml:space="preserve">is lower (49%) than that of non-lighting measures (64%). </w:t>
        </w:r>
      </w:ins>
      <w:ins w:id="480" w:author="Shirley Pon" w:date="2023-05-14T20:54:00Z">
        <w:r w:rsidR="00035127" w:rsidRPr="00577975">
          <w:rPr>
            <w:rStyle w:val="CrossrefChar0"/>
            <w:color w:val="auto"/>
          </w:rPr>
          <w:t xml:space="preserve"> </w:t>
        </w:r>
      </w:ins>
      <w:del w:id="481" w:author="Shirley Pon" w:date="2023-05-14T20:54:00Z">
        <w:r w:rsidR="00C833CA" w:rsidDel="00035127">
          <w:rPr>
            <w:rStyle w:val="CrossrefChar0"/>
          </w:rPr>
          <w:delText xml:space="preserve">, </w:delText>
        </w:r>
      </w:del>
      <w:del w:id="482" w:author="Shirley Pon" w:date="2023-05-14T20:56:00Z">
        <w:r w:rsidDel="007A43FD">
          <w:rPr>
            <w:lang w:bidi="ar-SA"/>
          </w:rPr>
          <w:delText xml:space="preserve">is lower for lighting controls (103%) compared to lighting (120%), and 2) </w:delText>
        </w:r>
        <w:r w:rsidR="00C833CA" w:rsidDel="007A43FD">
          <w:rPr>
            <w:lang w:bidi="ar-SA"/>
          </w:rPr>
          <w:delText xml:space="preserve">expected energy </w:delText>
        </w:r>
        <w:r w:rsidDel="007A43FD">
          <w:rPr>
            <w:lang w:bidi="ar-SA"/>
          </w:rPr>
          <w:delText>savings from lighting controls is also much lower than energy savings from lighting (</w:delText>
        </w:r>
        <w:r w:rsidR="00D904D2" w:rsidDel="007A43FD">
          <w:rPr>
            <w:lang w:bidi="ar-SA"/>
          </w:rPr>
          <w:delText>441</w:delText>
        </w:r>
        <w:r w:rsidDel="007A43FD">
          <w:rPr>
            <w:lang w:bidi="ar-SA"/>
          </w:rPr>
          <w:delText xml:space="preserve"> kWh versus 3,</w:delText>
        </w:r>
        <w:r w:rsidR="00D904D2" w:rsidDel="007A43FD">
          <w:rPr>
            <w:lang w:bidi="ar-SA"/>
          </w:rPr>
          <w:delText>754</w:delText>
        </w:r>
        <w:r w:rsidDel="007A43FD">
          <w:rPr>
            <w:lang w:bidi="ar-SA"/>
          </w:rPr>
          <w:delText xml:space="preserve"> kWh from </w:delText>
        </w:r>
        <w:r w:rsidRPr="00100A67" w:rsidDel="007A43FD">
          <w:rPr>
            <w:rStyle w:val="CrossrefChar0"/>
          </w:rPr>
          <w:fldChar w:fldCharType="begin"/>
        </w:r>
        <w:r w:rsidRPr="00100A67" w:rsidDel="007A43FD">
          <w:rPr>
            <w:rStyle w:val="CrossrefChar0"/>
          </w:rPr>
          <w:delInstrText xml:space="preserve"> REF _Ref132782322 \h </w:delInstrText>
        </w:r>
        <w:r w:rsidDel="007A43FD">
          <w:rPr>
            <w:rStyle w:val="CrossrefChar0"/>
          </w:rPr>
          <w:delInstrText xml:space="preserve"> \* MERGEFORMAT </w:delInstrText>
        </w:r>
        <w:r w:rsidRPr="00100A67" w:rsidDel="007A43FD">
          <w:rPr>
            <w:rStyle w:val="CrossrefChar0"/>
          </w:rPr>
        </w:r>
        <w:r w:rsidRPr="00100A67" w:rsidDel="007A43FD">
          <w:rPr>
            <w:rStyle w:val="CrossrefChar0"/>
          </w:rPr>
          <w:fldChar w:fldCharType="separate"/>
        </w:r>
        <w:r w:rsidR="006B5725" w:rsidRPr="00BD2926" w:rsidDel="007A43FD">
          <w:rPr>
            <w:rStyle w:val="CrossrefChar0"/>
          </w:rPr>
          <w:delText>Table B-1</w:delText>
        </w:r>
        <w:r w:rsidRPr="00100A67" w:rsidDel="007A43FD">
          <w:rPr>
            <w:rStyle w:val="CrossrefChar0"/>
          </w:rPr>
          <w:fldChar w:fldCharType="end"/>
        </w:r>
        <w:r w:rsidDel="007A43FD">
          <w:rPr>
            <w:lang w:bidi="ar-SA"/>
          </w:rPr>
          <w:delText xml:space="preserve"> in </w:delText>
        </w:r>
        <w:r w:rsidRPr="00100A67" w:rsidDel="007A43FD">
          <w:rPr>
            <w:rStyle w:val="CrossrefChar0"/>
          </w:rPr>
          <w:delText xml:space="preserve">Appendix </w:delText>
        </w:r>
        <w:r w:rsidRPr="00100A67" w:rsidDel="007A43FD">
          <w:rPr>
            <w:rStyle w:val="CrossrefChar0"/>
          </w:rPr>
          <w:fldChar w:fldCharType="begin"/>
        </w:r>
        <w:r w:rsidRPr="00100A67" w:rsidDel="007A43FD">
          <w:rPr>
            <w:rStyle w:val="CrossrefChar0"/>
          </w:rPr>
          <w:delInstrText xml:space="preserve"> REF _Ref133423107 \r \h </w:delInstrText>
        </w:r>
        <w:r w:rsidDel="007A43FD">
          <w:rPr>
            <w:rStyle w:val="CrossrefChar0"/>
          </w:rPr>
          <w:delInstrText xml:space="preserve"> \* MERGEFORMAT </w:delInstrText>
        </w:r>
        <w:r w:rsidRPr="00100A67" w:rsidDel="007A43FD">
          <w:rPr>
            <w:rStyle w:val="CrossrefChar0"/>
          </w:rPr>
        </w:r>
        <w:r w:rsidRPr="00100A67" w:rsidDel="007A43FD">
          <w:rPr>
            <w:rStyle w:val="CrossrefChar0"/>
          </w:rPr>
          <w:fldChar w:fldCharType="separate"/>
        </w:r>
        <w:r w:rsidR="006B5725" w:rsidDel="007A43FD">
          <w:rPr>
            <w:rStyle w:val="CrossrefChar0"/>
          </w:rPr>
          <w:delText>B.1</w:delText>
        </w:r>
        <w:r w:rsidRPr="00100A67" w:rsidDel="007A43FD">
          <w:rPr>
            <w:rStyle w:val="CrossrefChar0"/>
          </w:rPr>
          <w:fldChar w:fldCharType="end"/>
        </w:r>
        <w:r w:rsidRPr="00100A67" w:rsidDel="007A43FD">
          <w:rPr>
            <w:rStyle w:val="CrossrefChar0"/>
            <w:color w:val="auto"/>
          </w:rPr>
          <w:delText>)</w:delText>
        </w:r>
        <w:r w:rsidDel="007A43FD">
          <w:rPr>
            <w:lang w:bidi="ar-SA"/>
          </w:rPr>
          <w:delText xml:space="preserve">. </w:delText>
        </w:r>
        <w:r w:rsidR="00C833CA" w:rsidDel="007A43FD">
          <w:rPr>
            <w:lang w:bidi="ar-SA"/>
          </w:rPr>
          <w:delText>The situation also applies to n</w:delText>
        </w:r>
        <w:r w:rsidR="00340E93" w:rsidRPr="00BB4252" w:rsidDel="007A43FD">
          <w:rPr>
            <w:lang w:bidi="ar-SA"/>
          </w:rPr>
          <w:delText>on-lighting NEIs</w:delText>
        </w:r>
        <w:r w:rsidR="00C833CA" w:rsidDel="007A43FD">
          <w:rPr>
            <w:lang w:bidi="ar-SA"/>
          </w:rPr>
          <w:delText xml:space="preserve"> which</w:delText>
        </w:r>
        <w:r w:rsidR="00340E93" w:rsidRPr="00BB4252" w:rsidDel="007A43FD">
          <w:rPr>
            <w:lang w:bidi="ar-SA"/>
          </w:rPr>
          <w:delText xml:space="preserve"> are valued at </w:delText>
        </w:r>
        <w:r w:rsidR="00340E93" w:rsidDel="007A43FD">
          <w:rPr>
            <w:lang w:bidi="ar-SA"/>
          </w:rPr>
          <w:delText>81</w:delText>
        </w:r>
        <w:r w:rsidR="00340E93" w:rsidRPr="00BB4252" w:rsidDel="007A43FD">
          <w:rPr>
            <w:lang w:bidi="ar-SA"/>
          </w:rPr>
          <w:delText>% of expected energy savings</w:delText>
        </w:r>
        <w:r w:rsidR="00C833CA" w:rsidDel="007A43FD">
          <w:rPr>
            <w:lang w:bidi="ar-SA"/>
          </w:rPr>
          <w:delText xml:space="preserve"> (1,09</w:delText>
        </w:r>
        <w:r w:rsidR="00D904D2" w:rsidDel="007A43FD">
          <w:rPr>
            <w:lang w:bidi="ar-SA"/>
          </w:rPr>
          <w:delText>2</w:delText>
        </w:r>
        <w:r w:rsidR="00C833CA" w:rsidDel="007A43FD">
          <w:rPr>
            <w:lang w:bidi="ar-SA"/>
          </w:rPr>
          <w:delText xml:space="preserve"> kWh)</w:delText>
        </w:r>
        <w:r w:rsidR="00340E93" w:rsidRPr="00BB4252" w:rsidDel="007A43FD">
          <w:rPr>
            <w:lang w:bidi="ar-SA"/>
          </w:rPr>
          <w:delText>.</w:delText>
        </w:r>
        <w:r w:rsidR="00340E93" w:rsidDel="007A43FD">
          <w:rPr>
            <w:lang w:bidi="ar-SA"/>
          </w:rPr>
          <w:delText xml:space="preserve"> </w:delText>
        </w:r>
      </w:del>
    </w:p>
    <w:p w14:paraId="13DC1EFE" w14:textId="05194851" w:rsidR="00994F28" w:rsidRDefault="00182AFE" w:rsidP="00994F28">
      <w:pPr>
        <w:pStyle w:val="Caption"/>
        <w:rPr>
          <w:rFonts w:hint="eastAsia"/>
        </w:rPr>
      </w:pPr>
      <w:bookmarkStart w:id="483" w:name="_Ref135051492"/>
      <w:r w:rsidRPr="00182AFE">
        <w:rPr>
          <w:rFonts w:hint="eastAsia"/>
        </w:rPr>
        <w:t xml:space="preserve">Figure </w:t>
      </w:r>
      <w:r w:rsidRPr="00182AFE">
        <w:rPr>
          <w:rFonts w:hint="eastAsia"/>
        </w:rPr>
        <w:fldChar w:fldCharType="begin"/>
      </w:r>
      <w:r w:rsidRPr="00182AFE">
        <w:rPr>
          <w:rFonts w:hint="eastAsia"/>
        </w:rPr>
        <w:instrText xml:space="preserve"> SEQ Figure \* ARABIC </w:instrText>
      </w:r>
      <w:r w:rsidRPr="00182AFE">
        <w:rPr>
          <w:rFonts w:hint="eastAsia"/>
        </w:rPr>
        <w:fldChar w:fldCharType="separate"/>
      </w:r>
      <w:r w:rsidR="003D63F9">
        <w:rPr>
          <w:rFonts w:hint="eastAsia"/>
          <w:noProof/>
        </w:rPr>
        <w:t>1</w:t>
      </w:r>
      <w:r w:rsidRPr="00182AFE">
        <w:rPr>
          <w:rFonts w:hint="eastAsia"/>
        </w:rPr>
        <w:fldChar w:fldCharType="end"/>
      </w:r>
      <w:bookmarkEnd w:id="483"/>
      <w:r w:rsidR="00994F28" w:rsidRPr="00511571">
        <w:t>: Annual</w:t>
      </w:r>
      <w:r w:rsidR="00B87D0D" w:rsidRPr="00511571">
        <w:t xml:space="preserve"> </w:t>
      </w:r>
      <w:ins w:id="484" w:author="Shirley Pon" w:date="2023-05-14T21:21:00Z">
        <w:r w:rsidR="00CA32A8">
          <w:t xml:space="preserve">Total NEI </w:t>
        </w:r>
      </w:ins>
      <w:del w:id="485" w:author="Shirley Pon" w:date="2023-05-14T19:43:00Z">
        <w:r w:rsidR="00154BB9" w:rsidRPr="00511571" w:rsidDel="002C0FBA">
          <w:delText xml:space="preserve">NEI </w:delText>
        </w:r>
      </w:del>
      <w:r w:rsidR="00994F28" w:rsidRPr="00511571">
        <w:t>Dollar</w:t>
      </w:r>
      <w:ins w:id="486" w:author="Shirley Pon" w:date="2023-05-14T19:43:00Z">
        <w:r w:rsidR="002C0FBA">
          <w:t xml:space="preserve"> per kWh</w:t>
        </w:r>
      </w:ins>
      <w:del w:id="487" w:author="Shirley Pon" w:date="2023-05-14T19:43:00Z">
        <w:r w:rsidR="00994F28" w:rsidRPr="00511571" w:rsidDel="002C0FBA">
          <w:delText xml:space="preserve"> Value </w:delText>
        </w:r>
      </w:del>
      <w:ins w:id="488" w:author="Shirley Pon" w:date="2023-05-14T19:44:00Z">
        <w:r w:rsidR="002C0FBA">
          <w:t xml:space="preserve"> </w:t>
        </w:r>
      </w:ins>
      <w:r w:rsidR="00994F28" w:rsidRPr="00511571">
        <w:t xml:space="preserve">by </w:t>
      </w:r>
      <w:r w:rsidR="0048598C" w:rsidRPr="00511571">
        <w:t>Measure</w:t>
      </w:r>
    </w:p>
    <w:p w14:paraId="2D0EE207" w14:textId="4955FCFC" w:rsidR="00296EC1" w:rsidRPr="00E426AF" w:rsidRDefault="00296EC1" w:rsidP="00296EC1">
      <w:pPr>
        <w:pStyle w:val="TableSubcaption"/>
        <w:rPr>
          <w:rFonts w:cs="Arial"/>
        </w:rPr>
      </w:pPr>
      <w:r w:rsidRPr="00CF1CC7">
        <w:rPr>
          <w:rFonts w:cs="Arial"/>
        </w:rPr>
        <w:t>(</w:t>
      </w:r>
      <w:del w:id="489" w:author="Shirley Pon" w:date="2023-05-14T21:21:00Z">
        <w:r w:rsidRPr="00CF1CC7" w:rsidDel="00CA32A8">
          <w:rPr>
            <w:rFonts w:cs="Arial"/>
          </w:rPr>
          <w:delText xml:space="preserve">Annual NEI </w:delText>
        </w:r>
        <w:r w:rsidDel="00CA32A8">
          <w:rPr>
            <w:rFonts w:cs="Arial"/>
          </w:rPr>
          <w:delText xml:space="preserve">Value </w:delText>
        </w:r>
        <w:r w:rsidRPr="00CF1CC7" w:rsidDel="00CA32A8">
          <w:rPr>
            <w:rFonts w:cs="Arial"/>
          </w:rPr>
          <w:delText>per Average Participant</w:delText>
        </w:r>
        <w:r w:rsidDel="00CA32A8">
          <w:rPr>
            <w:rFonts w:cs="Arial"/>
          </w:rPr>
          <w:delText xml:space="preserve"> </w:delText>
        </w:r>
      </w:del>
      <w:ins w:id="490" w:author="Shirley Pon" w:date="2023-05-14T21:21:00Z">
        <w:r w:rsidR="00CA32A8">
          <w:rPr>
            <w:rFonts w:cs="Arial"/>
          </w:rPr>
          <w:t xml:space="preserve">Annual NEI Dollar Per kWh </w:t>
        </w:r>
        <w:r w:rsidR="00470043">
          <w:rPr>
            <w:rFonts w:cs="Arial"/>
          </w:rPr>
          <w:t xml:space="preserve">for Participants </w:t>
        </w:r>
      </w:ins>
      <w:r>
        <w:rPr>
          <w:rFonts w:cs="Arial"/>
        </w:rPr>
        <w:t>that Installed the Measure</w:t>
      </w:r>
      <w:r w:rsidRPr="00CF1CC7">
        <w:rPr>
          <w:rFonts w:cs="Arial"/>
        </w:rPr>
        <w:t>)</w:t>
      </w:r>
    </w:p>
    <w:p w14:paraId="68764A07" w14:textId="65928DCE" w:rsidR="00E4118D" w:rsidRPr="0004488B" w:rsidRDefault="006B1994" w:rsidP="00842A50">
      <w:pPr>
        <w:tabs>
          <w:tab w:val="left" w:pos="1625"/>
        </w:tabs>
        <w:spacing w:after="0"/>
        <w:jc w:val="center"/>
        <w:rPr>
          <w:highlight w:val="yellow"/>
        </w:rPr>
      </w:pPr>
      <w:ins w:id="491" w:author="Shirley Pon" w:date="2023-05-15T10:45:00Z">
        <w:r w:rsidRPr="006B1994">
          <w:rPr>
            <w:noProof/>
          </w:rPr>
          <w:drawing>
            <wp:inline distT="0" distB="0" distL="0" distR="0" wp14:anchorId="4256FDE3" wp14:editId="6275CF2D">
              <wp:extent cx="5486400" cy="2149602"/>
              <wp:effectExtent l="0" t="0" r="0" b="3175"/>
              <wp:docPr id="1730418001" name="Picture 173041800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418001" name="Picture 1" descr="A picture containing text, screenshot, font, number&#10;&#10;Description automatically generated"/>
                      <pic:cNvPicPr/>
                    </pic:nvPicPr>
                    <pic:blipFill rotWithShape="1">
                      <a:blip r:embed="rId39"/>
                      <a:srcRect r="922"/>
                      <a:stretch/>
                    </pic:blipFill>
                    <pic:spPr bwMode="auto">
                      <a:xfrm>
                        <a:off x="0" y="0"/>
                        <a:ext cx="5486400" cy="2149602"/>
                      </a:xfrm>
                      <a:prstGeom prst="rect">
                        <a:avLst/>
                      </a:prstGeom>
                      <a:ln>
                        <a:noFill/>
                      </a:ln>
                      <a:extLst>
                        <a:ext uri="{53640926-AAD7-44D8-BBD7-CCE9431645EC}">
                          <a14:shadowObscured xmlns:a14="http://schemas.microsoft.com/office/drawing/2010/main"/>
                        </a:ext>
                      </a:extLst>
                    </pic:spPr>
                  </pic:pic>
                </a:graphicData>
              </a:graphic>
            </wp:inline>
          </w:drawing>
        </w:r>
      </w:ins>
      <w:del w:id="492" w:author="Shirley Pon" w:date="2023-05-14T19:55:00Z">
        <w:r w:rsidR="00B03C59" w:rsidRPr="00B03C59" w:rsidDel="00FD128C">
          <w:rPr>
            <w:noProof/>
          </w:rPr>
          <w:drawing>
            <wp:inline distT="0" distB="0" distL="0" distR="0" wp14:anchorId="26C4F752" wp14:editId="28F01D94">
              <wp:extent cx="5943600" cy="2339975"/>
              <wp:effectExtent l="0" t="0" r="0" b="3175"/>
              <wp:docPr id="28" name="Picture 28"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waterfall chart&#10;&#10;Description automatically generated"/>
                      <pic:cNvPicPr/>
                    </pic:nvPicPr>
                    <pic:blipFill>
                      <a:blip r:embed="rId40"/>
                      <a:stretch>
                        <a:fillRect/>
                      </a:stretch>
                    </pic:blipFill>
                    <pic:spPr>
                      <a:xfrm>
                        <a:off x="0" y="0"/>
                        <a:ext cx="5943600" cy="2339975"/>
                      </a:xfrm>
                      <a:prstGeom prst="rect">
                        <a:avLst/>
                      </a:prstGeom>
                    </pic:spPr>
                  </pic:pic>
                </a:graphicData>
              </a:graphic>
            </wp:inline>
          </w:drawing>
        </w:r>
      </w:del>
    </w:p>
    <w:p w14:paraId="406F375B" w14:textId="01A7F299" w:rsidR="00E50B7F" w:rsidRPr="00511571" w:rsidRDefault="00E50B7F" w:rsidP="00842A50">
      <w:pPr>
        <w:jc w:val="left"/>
        <w:rPr>
          <w:noProof/>
          <w:sz w:val="18"/>
          <w:szCs w:val="18"/>
        </w:rPr>
      </w:pPr>
      <w:r w:rsidRPr="00511571">
        <w:rPr>
          <w:sz w:val="18"/>
          <w:szCs w:val="18"/>
          <w:vertAlign w:val="superscript"/>
          <w:lang w:bidi="ar-SA"/>
        </w:rPr>
        <w:t>1</w:t>
      </w:r>
      <w:r w:rsidRPr="00511571">
        <w:rPr>
          <w:sz w:val="18"/>
          <w:szCs w:val="18"/>
          <w:lang w:bidi="ar-SA"/>
        </w:rPr>
        <w:t xml:space="preserve"> B</w:t>
      </w:r>
      <w:r w:rsidRPr="00511571">
        <w:rPr>
          <w:noProof/>
          <w:sz w:val="18"/>
          <w:szCs w:val="18"/>
        </w:rPr>
        <w:t>ars show 90% confidence interval</w:t>
      </w:r>
      <w:r w:rsidR="00C63B0D" w:rsidRPr="00511571">
        <w:rPr>
          <w:noProof/>
          <w:sz w:val="18"/>
          <w:szCs w:val="18"/>
        </w:rPr>
        <w:t>s</w:t>
      </w:r>
      <w:r w:rsidRPr="00511571">
        <w:rPr>
          <w:noProof/>
          <w:sz w:val="18"/>
          <w:szCs w:val="18"/>
        </w:rPr>
        <w:t>.</w:t>
      </w:r>
    </w:p>
    <w:p w14:paraId="0070C902" w14:textId="6392A46D" w:rsidR="00211189" w:rsidRPr="00BB4252" w:rsidDel="00590F98" w:rsidRDefault="00182AFE" w:rsidP="003E7F9C">
      <w:pPr>
        <w:pStyle w:val="Caption"/>
        <w:keepLines/>
        <w:contextualSpacing/>
        <w:rPr>
          <w:del w:id="493" w:author="Shirley Pon" w:date="2023-05-14T19:58:00Z"/>
          <w:rFonts w:hint="eastAsia"/>
        </w:rPr>
      </w:pPr>
      <w:bookmarkStart w:id="494" w:name="_Ref135051515"/>
      <w:r w:rsidRPr="00182AFE">
        <w:rPr>
          <w:rFonts w:hint="eastAsia"/>
        </w:rPr>
        <w:t xml:space="preserve">Figure </w:t>
      </w:r>
      <w:r w:rsidRPr="00182AFE">
        <w:rPr>
          <w:rFonts w:hint="eastAsia"/>
        </w:rPr>
        <w:fldChar w:fldCharType="begin"/>
      </w:r>
      <w:r w:rsidRPr="00182AFE">
        <w:rPr>
          <w:rFonts w:hint="eastAsia"/>
        </w:rPr>
        <w:instrText xml:space="preserve"> SEQ Figure \* ARABIC </w:instrText>
      </w:r>
      <w:r w:rsidRPr="00182AFE">
        <w:rPr>
          <w:rFonts w:hint="eastAsia"/>
        </w:rPr>
        <w:fldChar w:fldCharType="separate"/>
      </w:r>
      <w:r w:rsidR="003D63F9">
        <w:rPr>
          <w:rFonts w:hint="eastAsia"/>
          <w:noProof/>
        </w:rPr>
        <w:t>2</w:t>
      </w:r>
      <w:r w:rsidRPr="00182AFE">
        <w:rPr>
          <w:rFonts w:hint="eastAsia"/>
        </w:rPr>
        <w:fldChar w:fldCharType="end"/>
      </w:r>
      <w:bookmarkEnd w:id="494"/>
      <w:r w:rsidR="00211189" w:rsidRPr="00BB4252">
        <w:t xml:space="preserve">: Percent of </w:t>
      </w:r>
      <w:ins w:id="495" w:author="Shirley Pon" w:date="2023-05-14T19:59:00Z">
        <w:r w:rsidR="008C6703">
          <w:t xml:space="preserve">Measure </w:t>
        </w:r>
      </w:ins>
      <w:r w:rsidR="00211189" w:rsidRPr="00BB4252">
        <w:t xml:space="preserve">Savings </w:t>
      </w:r>
      <w:del w:id="496" w:author="Shirley Pon" w:date="2023-05-14T19:59:00Z">
        <w:r w:rsidR="00211189" w:rsidRPr="00BB4252" w:rsidDel="008C6703">
          <w:delText xml:space="preserve">by </w:delText>
        </w:r>
        <w:r w:rsidR="00511571" w:rsidRPr="00BB4252" w:rsidDel="008C6703">
          <w:delText>Measure</w:delText>
        </w:r>
      </w:del>
    </w:p>
    <w:p w14:paraId="6BC2D5E9" w14:textId="1F54E5DD" w:rsidR="0020747B" w:rsidRDefault="0020747B" w:rsidP="00577975">
      <w:pPr>
        <w:pStyle w:val="Caption"/>
        <w:keepLines/>
        <w:contextualSpacing/>
        <w:rPr>
          <w:rFonts w:hint="eastAsia"/>
          <w:highlight w:val="yellow"/>
          <w:lang w:bidi="ar-SA"/>
        </w:rPr>
      </w:pPr>
    </w:p>
    <w:p w14:paraId="5B262895" w14:textId="76B4884F" w:rsidR="00B268D3" w:rsidRPr="0004488B" w:rsidRDefault="006E3A83" w:rsidP="00842A50">
      <w:pPr>
        <w:keepNext/>
        <w:keepLines/>
        <w:spacing w:after="0" w:line="240" w:lineRule="auto"/>
        <w:contextualSpacing/>
        <w:jc w:val="center"/>
        <w:rPr>
          <w:rFonts w:ascii="Times New Roman" w:eastAsia="Times New Roman" w:hAnsi="Times New Roman" w:cs="Times New Roman"/>
          <w:sz w:val="20"/>
          <w:szCs w:val="20"/>
          <w:highlight w:val="yellow"/>
          <w:lang w:bidi="ar-SA"/>
        </w:rPr>
      </w:pPr>
      <w:del w:id="497" w:author="Shirley Pon" w:date="2023-05-14T19:58:00Z">
        <w:r w:rsidRPr="006E3A83" w:rsidDel="00590F98">
          <w:rPr>
            <w:rFonts w:ascii="Times New Roman" w:eastAsia="Times New Roman" w:hAnsi="Times New Roman" w:cs="Times New Roman"/>
            <w:noProof/>
            <w:sz w:val="20"/>
            <w:szCs w:val="20"/>
            <w:lang w:bidi="ar-SA"/>
          </w:rPr>
          <w:drawing>
            <wp:inline distT="0" distB="0" distL="0" distR="0" wp14:anchorId="4FD33E72" wp14:editId="557604C3">
              <wp:extent cx="5901489" cy="2327910"/>
              <wp:effectExtent l="0" t="0" r="4445" b="0"/>
              <wp:docPr id="31" name="Picture 3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10;&#10;Description automatically generated"/>
                      <pic:cNvPicPr/>
                    </pic:nvPicPr>
                    <pic:blipFill rotWithShape="1">
                      <a:blip r:embed="rId41"/>
                      <a:srcRect l="-1" t="2528" r="684"/>
                      <a:stretch/>
                    </pic:blipFill>
                    <pic:spPr bwMode="auto">
                      <a:xfrm>
                        <a:off x="0" y="0"/>
                        <a:ext cx="5902947" cy="2328485"/>
                      </a:xfrm>
                      <a:prstGeom prst="rect">
                        <a:avLst/>
                      </a:prstGeom>
                      <a:ln>
                        <a:noFill/>
                      </a:ln>
                      <a:extLst>
                        <a:ext uri="{53640926-AAD7-44D8-BBD7-CCE9431645EC}">
                          <a14:shadowObscured xmlns:a14="http://schemas.microsoft.com/office/drawing/2010/main"/>
                        </a:ext>
                      </a:extLst>
                    </pic:spPr>
                  </pic:pic>
                </a:graphicData>
              </a:graphic>
            </wp:inline>
          </w:drawing>
        </w:r>
      </w:del>
      <w:ins w:id="498" w:author="Shirley Pon" w:date="2023-05-14T19:58:00Z">
        <w:r w:rsidR="00590F98" w:rsidRPr="00590F98">
          <w:rPr>
            <w:rFonts w:ascii="Times New Roman" w:eastAsia="Times New Roman" w:hAnsi="Times New Roman" w:cs="Times New Roman"/>
            <w:noProof/>
            <w:sz w:val="20"/>
            <w:szCs w:val="20"/>
            <w:lang w:bidi="ar-SA"/>
          </w:rPr>
          <w:drawing>
            <wp:inline distT="0" distB="0" distL="0" distR="0" wp14:anchorId="0022D67F" wp14:editId="77AF4ED9">
              <wp:extent cx="5486400" cy="2189091"/>
              <wp:effectExtent l="0" t="0" r="0" b="1905"/>
              <wp:docPr id="177284715" name="Picture 177284715"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4715" name="Picture 1" descr="A picture containing text, screenshot, font, number&#10;&#10;Description automatically generated"/>
                      <pic:cNvPicPr/>
                    </pic:nvPicPr>
                    <pic:blipFill rotWithShape="1">
                      <a:blip r:embed="rId42"/>
                      <a:srcRect r="2269"/>
                      <a:stretch/>
                    </pic:blipFill>
                    <pic:spPr bwMode="auto">
                      <a:xfrm>
                        <a:off x="0" y="0"/>
                        <a:ext cx="5486400" cy="2189091"/>
                      </a:xfrm>
                      <a:prstGeom prst="rect">
                        <a:avLst/>
                      </a:prstGeom>
                      <a:ln>
                        <a:noFill/>
                      </a:ln>
                      <a:extLst>
                        <a:ext uri="{53640926-AAD7-44D8-BBD7-CCE9431645EC}">
                          <a14:shadowObscured xmlns:a14="http://schemas.microsoft.com/office/drawing/2010/main"/>
                        </a:ext>
                      </a:extLst>
                    </pic:spPr>
                  </pic:pic>
                </a:graphicData>
              </a:graphic>
            </wp:inline>
          </w:drawing>
        </w:r>
      </w:ins>
    </w:p>
    <w:p w14:paraId="18943F86" w14:textId="23127D59" w:rsidR="0096134B" w:rsidRPr="00256F34" w:rsidRDefault="0096134B" w:rsidP="00842A50">
      <w:pPr>
        <w:pStyle w:val="Normalaftertable"/>
        <w:spacing w:before="0"/>
        <w:contextualSpacing/>
        <w:jc w:val="left"/>
        <w:rPr>
          <w:noProof/>
          <w:sz w:val="18"/>
          <w:szCs w:val="18"/>
        </w:rPr>
      </w:pPr>
      <w:r w:rsidRPr="00256F34">
        <w:rPr>
          <w:sz w:val="18"/>
          <w:szCs w:val="18"/>
          <w:vertAlign w:val="superscript"/>
          <w:lang w:bidi="ar-SA"/>
        </w:rPr>
        <w:t>1</w:t>
      </w:r>
      <w:r w:rsidRPr="00256F34">
        <w:rPr>
          <w:sz w:val="18"/>
          <w:szCs w:val="18"/>
          <w:lang w:bidi="ar-SA"/>
        </w:rPr>
        <w:t xml:space="preserve"> B</w:t>
      </w:r>
      <w:r w:rsidRPr="00256F34">
        <w:rPr>
          <w:noProof/>
          <w:sz w:val="18"/>
          <w:szCs w:val="18"/>
        </w:rPr>
        <w:t>ars show 90% confidence interval</w:t>
      </w:r>
      <w:r w:rsidR="00C63B0D" w:rsidRPr="00256F34">
        <w:rPr>
          <w:noProof/>
          <w:sz w:val="18"/>
          <w:szCs w:val="18"/>
        </w:rPr>
        <w:t>s</w:t>
      </w:r>
      <w:r w:rsidRPr="00256F34">
        <w:rPr>
          <w:noProof/>
          <w:sz w:val="18"/>
          <w:szCs w:val="18"/>
        </w:rPr>
        <w:t>.</w:t>
      </w:r>
    </w:p>
    <w:p w14:paraId="41B67F0E" w14:textId="291B0A7D" w:rsidR="009D7F8A" w:rsidRPr="009D7F8A" w:rsidRDefault="009D7F8A" w:rsidP="00BF4EF5">
      <w:pPr>
        <w:pStyle w:val="Heading2"/>
        <w:rPr>
          <w:rStyle w:val="CrossrefChar0"/>
          <w:rFonts w:ascii="Arial Bold" w:hAnsi="Arial Bold" w:cstheme="majorBidi" w:hint="eastAsia"/>
          <w:color w:val="046A38" w:themeColor="accent2"/>
          <w:sz w:val="28"/>
          <w:szCs w:val="26"/>
        </w:rPr>
      </w:pPr>
      <w:bookmarkStart w:id="499" w:name="_Toc135053371"/>
      <w:bookmarkStart w:id="500" w:name="_Toc135056450"/>
      <w:bookmarkStart w:id="501" w:name="_Toc135077428"/>
      <w:r>
        <w:lastRenderedPageBreak/>
        <w:t xml:space="preserve">Lighting </w:t>
      </w:r>
      <w:ins w:id="502" w:author="Shirley Pon" w:date="2023-05-15T12:32:00Z">
        <w:r w:rsidR="00645F76">
          <w:t>and</w:t>
        </w:r>
      </w:ins>
      <w:ins w:id="503" w:author="Shirley Pon" w:date="2023-05-14T17:34:00Z">
        <w:r w:rsidR="006509B8">
          <w:t xml:space="preserve"> </w:t>
        </w:r>
      </w:ins>
      <w:ins w:id="504" w:author="Shirley Pon" w:date="2023-05-14T17:35:00Z">
        <w:r w:rsidR="006509B8">
          <w:t>Lighting Controls</w:t>
        </w:r>
      </w:ins>
      <w:bookmarkEnd w:id="499"/>
      <w:bookmarkEnd w:id="500"/>
      <w:bookmarkEnd w:id="501"/>
    </w:p>
    <w:p w14:paraId="1D0DF563" w14:textId="70882F53" w:rsidR="00645F76" w:rsidRDefault="00753C90" w:rsidP="00657EBF">
      <w:pPr>
        <w:tabs>
          <w:tab w:val="left" w:pos="1625"/>
        </w:tabs>
        <w:rPr>
          <w:ins w:id="505" w:author="Shirley Pon" w:date="2023-05-15T12:29:00Z"/>
        </w:rPr>
      </w:pPr>
      <w:r w:rsidRPr="00753C90">
        <w:rPr>
          <w:rStyle w:val="CrossrefChar0"/>
        </w:rPr>
        <w:fldChar w:fldCharType="begin"/>
      </w:r>
      <w:r w:rsidRPr="00753C90">
        <w:rPr>
          <w:rStyle w:val="CrossrefChar0"/>
        </w:rPr>
        <w:instrText xml:space="preserve"> REF _Ref135051594 \h </w:instrText>
      </w:r>
      <w:r>
        <w:rPr>
          <w:rStyle w:val="CrossrefChar0"/>
        </w:rPr>
        <w:instrText xml:space="preserve"> \* MERGEFORMAT </w:instrText>
      </w:r>
      <w:r w:rsidRPr="00753C90">
        <w:rPr>
          <w:rStyle w:val="CrossrefChar0"/>
        </w:rPr>
      </w:r>
      <w:r w:rsidRPr="00753C90">
        <w:rPr>
          <w:rStyle w:val="CrossrefChar0"/>
        </w:rPr>
        <w:fldChar w:fldCharType="separate"/>
      </w:r>
      <w:r w:rsidR="003D63F9" w:rsidRPr="003D63F9">
        <w:rPr>
          <w:rStyle w:val="CrossrefChar0"/>
          <w:rFonts w:hint="eastAsia"/>
        </w:rPr>
        <w:t>Figure 3</w:t>
      </w:r>
      <w:r w:rsidRPr="00753C90">
        <w:rPr>
          <w:rStyle w:val="CrossrefChar0"/>
        </w:rPr>
        <w:fldChar w:fldCharType="end"/>
      </w:r>
      <w:r w:rsidR="00B30AA3">
        <w:rPr>
          <w:rStyle w:val="CrossrefChar0"/>
        </w:rPr>
        <w:t xml:space="preserve"> </w:t>
      </w:r>
      <w:r w:rsidR="00B30AA3" w:rsidRPr="00B203CD">
        <w:t xml:space="preserve">shows the average </w:t>
      </w:r>
      <w:r w:rsidR="00E42246" w:rsidRPr="00B203CD" w:rsidDel="00E06B41">
        <w:t xml:space="preserve">annual </w:t>
      </w:r>
      <w:del w:id="506" w:author="Shirley Pon" w:date="2023-05-14T17:42:00Z">
        <w:r w:rsidR="00E42246" w:rsidRPr="00B203CD" w:rsidDel="00E06B41">
          <w:delText xml:space="preserve">annual </w:delText>
        </w:r>
      </w:del>
      <w:r w:rsidR="00E42246" w:rsidRPr="00B203CD">
        <w:t xml:space="preserve">NEI </w:t>
      </w:r>
      <w:r w:rsidR="00B30AA3" w:rsidRPr="00B203CD">
        <w:t>dollar values</w:t>
      </w:r>
      <w:r w:rsidR="00E42246" w:rsidRPr="00B203CD">
        <w:t xml:space="preserve"> per </w:t>
      </w:r>
      <w:ins w:id="507" w:author="Shirley Pon" w:date="2023-05-14T17:42:00Z">
        <w:r w:rsidR="00E06B41">
          <w:t xml:space="preserve">kWh for participants who installed lighting </w:t>
        </w:r>
      </w:ins>
      <w:ins w:id="508" w:author="Shirley Pon" w:date="2023-05-15T12:32:00Z">
        <w:r w:rsidR="00645F76">
          <w:t>and</w:t>
        </w:r>
      </w:ins>
      <w:ins w:id="509" w:author="Shirley Pon" w:date="2023-05-14T17:42:00Z">
        <w:r w:rsidR="00E06B41">
          <w:t xml:space="preserve"> lighting controls</w:t>
        </w:r>
      </w:ins>
      <w:del w:id="510" w:author="Shirley Pon" w:date="2023-05-14T17:42:00Z">
        <w:r w:rsidR="00E42246" w:rsidRPr="00B203CD" w:rsidDel="00E06B41">
          <w:delText>participant</w:delText>
        </w:r>
        <w:r w:rsidR="00B30AA3" w:rsidRPr="00B203CD" w:rsidDel="00E06B41">
          <w:delText xml:space="preserve"> per year for </w:delText>
        </w:r>
        <w:r w:rsidR="00E543EE" w:rsidRPr="00B203CD" w:rsidDel="00E06B41">
          <w:delText>lighting</w:delText>
        </w:r>
      </w:del>
      <w:r w:rsidR="00B30AA3" w:rsidRPr="00B203CD">
        <w:t xml:space="preserve">. </w:t>
      </w:r>
      <w:ins w:id="511" w:author="Shirley Pon" w:date="2023-05-15T12:29:00Z">
        <w:r w:rsidR="00645F76">
          <w:t xml:space="preserve">This study also does not distinguish </w:t>
        </w:r>
      </w:ins>
      <w:r w:rsidR="00A62F73">
        <w:t xml:space="preserve">the benefits of </w:t>
      </w:r>
      <w:ins w:id="512" w:author="Shirley Pon" w:date="2023-05-15T12:29:00Z">
        <w:r w:rsidR="00645F76">
          <w:t xml:space="preserve">lighting quantity with quality. Respondents were often unable to disentangle the benefits of lighting quality from lighting quantity. When asked to describe the effects of the NEIs associated with lighting quality and quantity, respondents mentioned </w:t>
        </w:r>
        <w:r w:rsidR="00645F76" w:rsidRPr="007B18D3">
          <w:rPr>
            <w:i/>
            <w:iCs/>
          </w:rPr>
          <w:t xml:space="preserve">natural, </w:t>
        </w:r>
        <w:r w:rsidR="00645F76" w:rsidRPr="00407114">
          <w:rPr>
            <w:i/>
            <w:iCs/>
          </w:rPr>
          <w:t xml:space="preserve">better, </w:t>
        </w:r>
        <w:commentRangeStart w:id="513"/>
        <w:commentRangeStart w:id="514"/>
        <w:r w:rsidR="00645F76" w:rsidRPr="00407114">
          <w:rPr>
            <w:i/>
            <w:iCs/>
          </w:rPr>
          <w:t>brighter, and more consistent</w:t>
        </w:r>
        <w:r w:rsidR="00645F76">
          <w:t xml:space="preserve"> lighting for lighting quality</w:t>
        </w:r>
        <w:commentRangeEnd w:id="513"/>
        <w:r w:rsidR="00645F76">
          <w:rPr>
            <w:rStyle w:val="CommentReference"/>
          </w:rPr>
          <w:commentReference w:id="513"/>
        </w:r>
        <w:commentRangeEnd w:id="514"/>
        <w:r w:rsidR="00645F76">
          <w:rPr>
            <w:rStyle w:val="CommentReference"/>
          </w:rPr>
          <w:commentReference w:id="514"/>
        </w:r>
        <w:r w:rsidR="00645F76">
          <w:t xml:space="preserve">. For lighting quantity, respondents mentioned </w:t>
        </w:r>
        <w:r w:rsidR="00645F76" w:rsidRPr="00407114">
          <w:rPr>
            <w:i/>
            <w:iCs/>
          </w:rPr>
          <w:t>brighter and more lighting</w:t>
        </w:r>
        <w:r w:rsidR="00645F76">
          <w:t xml:space="preserve">. </w:t>
        </w:r>
      </w:ins>
    </w:p>
    <w:p w14:paraId="6BC85133" w14:textId="251AE03C" w:rsidR="00BF4EF5" w:rsidRDefault="00B30AA3" w:rsidP="00BF4EF5">
      <w:r w:rsidRPr="00B203CD">
        <w:t>On average, the NE</w:t>
      </w:r>
      <w:ins w:id="515" w:author="Shirley Pon" w:date="2023-05-15T07:25:00Z">
        <w:r w:rsidR="00FB5A5A">
          <w:t>I</w:t>
        </w:r>
      </w:ins>
      <w:del w:id="516" w:author="Shirley Pon" w:date="2023-05-15T07:25:00Z">
        <w:r w:rsidRPr="00B203CD" w:rsidDel="00FB5A5A">
          <w:delText>Is</w:delText>
        </w:r>
      </w:del>
      <w:r w:rsidRPr="00B203CD">
        <w:t xml:space="preserve"> with the highest values </w:t>
      </w:r>
      <w:del w:id="517" w:author="Shirley Pon" w:date="2023-05-15T07:25:00Z">
        <w:r w:rsidRPr="00B203CD" w:rsidDel="00FB5A5A">
          <w:delText>are</w:delText>
        </w:r>
      </w:del>
      <w:ins w:id="518" w:author="Shirley Pon" w:date="2023-05-15T07:25:00Z">
        <w:r w:rsidR="00FB5A5A">
          <w:t xml:space="preserve">is </w:t>
        </w:r>
      </w:ins>
      <w:ins w:id="519" w:author="Shirley Pon" w:date="2023-05-14T17:27:00Z">
        <w:r w:rsidR="00940E34">
          <w:t>increased qualit</w:t>
        </w:r>
      </w:ins>
      <w:ins w:id="520" w:author="Shirley Pon" w:date="2023-05-14T17:29:00Z">
        <w:r w:rsidR="006B559D">
          <w:t xml:space="preserve">y and </w:t>
        </w:r>
      </w:ins>
      <w:ins w:id="521" w:author="Shirley Pon" w:date="2023-05-14T17:27:00Z">
        <w:r w:rsidR="00940E34">
          <w:t>quantity of lighting ($0.0</w:t>
        </w:r>
      </w:ins>
      <w:ins w:id="522" w:author="Shirley Pon" w:date="2023-05-15T07:24:00Z">
        <w:r w:rsidR="00D275F0">
          <w:t>9</w:t>
        </w:r>
      </w:ins>
      <w:ins w:id="523" w:author="Shirley Pon" w:date="2023-05-15T10:48:00Z">
        <w:r w:rsidR="006B1994">
          <w:t>3</w:t>
        </w:r>
      </w:ins>
      <w:ins w:id="524" w:author="Shirley Pon" w:date="2023-05-14T17:27:00Z">
        <w:r w:rsidR="00940E34">
          <w:t>/kWh</w:t>
        </w:r>
      </w:ins>
      <w:ins w:id="525" w:author="Shirley Pon" w:date="2023-05-14T17:43:00Z">
        <w:r w:rsidR="00E46444">
          <w:t>)</w:t>
        </w:r>
      </w:ins>
      <w:ins w:id="526" w:author="Shirley Pon" w:date="2023-05-15T07:25:00Z">
        <w:r w:rsidR="00FB5A5A">
          <w:t>.</w:t>
        </w:r>
      </w:ins>
      <w:ins w:id="527" w:author="Shirley Pon" w:date="2023-05-14T17:28:00Z">
        <w:r w:rsidR="002D5E26">
          <w:t xml:space="preserve"> </w:t>
        </w:r>
      </w:ins>
      <w:del w:id="528" w:author="Shirley Pon" w:date="2023-05-15T07:25:00Z">
        <w:r w:rsidRPr="00B203CD" w:rsidDel="00FB5A5A">
          <w:delText xml:space="preserve"> </w:delText>
        </w:r>
        <w:r w:rsidR="004B7DB2" w:rsidRPr="00B203CD" w:rsidDel="00FB5A5A">
          <w:delText xml:space="preserve">reduced annual </w:delText>
        </w:r>
        <w:r w:rsidR="00AA61FA" w:rsidDel="00FB5A5A">
          <w:delText>O&amp;M</w:delText>
        </w:r>
        <w:r w:rsidR="00AA61FA" w:rsidRPr="00B203CD" w:rsidDel="00FB5A5A">
          <w:delText xml:space="preserve"> </w:delText>
        </w:r>
        <w:r w:rsidR="004B7DB2" w:rsidRPr="00B203CD" w:rsidDel="00FB5A5A">
          <w:delText>costs ($</w:delText>
        </w:r>
      </w:del>
      <w:del w:id="529" w:author="Shirley Pon" w:date="2023-05-14T17:28:00Z">
        <w:r w:rsidR="004B7DB2" w:rsidRPr="00B203CD" w:rsidDel="002D5E26">
          <w:delText>2</w:delText>
        </w:r>
        <w:r w:rsidR="00B268D3" w:rsidDel="002D5E26">
          <w:delText>54</w:delText>
        </w:r>
      </w:del>
      <w:del w:id="530" w:author="Shirley Pon" w:date="2023-05-15T07:25:00Z">
        <w:r w:rsidR="004B7DB2" w:rsidRPr="00B203CD" w:rsidDel="00FB5A5A">
          <w:delText>)</w:delText>
        </w:r>
      </w:del>
      <w:del w:id="531" w:author="Shirley Pon" w:date="2023-05-14T17:28:00Z">
        <w:r w:rsidR="004B7DB2" w:rsidRPr="00B203CD" w:rsidDel="002D5E26">
          <w:delText xml:space="preserve">, improved lighting </w:delText>
        </w:r>
        <w:commentRangeStart w:id="532"/>
        <w:r w:rsidR="00B268D3" w:rsidDel="002D5E26">
          <w:delText>quantity</w:delText>
        </w:r>
        <w:r w:rsidR="00B268D3" w:rsidRPr="00B203CD" w:rsidDel="002D5E26">
          <w:delText xml:space="preserve"> </w:delText>
        </w:r>
        <w:r w:rsidR="004B7DB2" w:rsidRPr="00B203CD" w:rsidDel="002D5E26">
          <w:delText>($2</w:delText>
        </w:r>
        <w:r w:rsidR="00B268D3" w:rsidDel="002D5E26">
          <w:delText>25</w:delText>
        </w:r>
        <w:r w:rsidR="00F80B7B" w:rsidDel="002D5E26">
          <w:delText xml:space="preserve">), and </w:delText>
        </w:r>
        <w:r w:rsidR="00F80B7B" w:rsidRPr="00B203CD" w:rsidDel="002D5E26">
          <w:delText>increased lighting</w:delText>
        </w:r>
        <w:r w:rsidR="00F80B7B" w:rsidDel="002D5E26">
          <w:delText xml:space="preserve"> qua</w:delText>
        </w:r>
        <w:r w:rsidR="00B268D3" w:rsidDel="002D5E26">
          <w:delText>lity</w:delText>
        </w:r>
        <w:r w:rsidR="00F80B7B" w:rsidRPr="00B203CD" w:rsidDel="002D5E26">
          <w:delText xml:space="preserve"> </w:delText>
        </w:r>
        <w:commentRangeEnd w:id="532"/>
        <w:r w:rsidR="00AF31CB" w:rsidDel="002D5E26">
          <w:rPr>
            <w:rStyle w:val="CommentReference"/>
          </w:rPr>
          <w:commentReference w:id="532"/>
        </w:r>
        <w:r w:rsidR="00F80B7B" w:rsidRPr="00B203CD" w:rsidDel="002D5E26">
          <w:delText>($2</w:delText>
        </w:r>
        <w:r w:rsidR="00B268D3" w:rsidDel="002D5E26">
          <w:delText>21</w:delText>
        </w:r>
        <w:r w:rsidR="00F80B7B" w:rsidRPr="00B203CD" w:rsidDel="002D5E26">
          <w:delText>)</w:delText>
        </w:r>
      </w:del>
      <w:del w:id="533" w:author="Shirley Pon" w:date="2023-05-15T07:25:00Z">
        <w:r w:rsidR="004B7DB2" w:rsidRPr="00B203CD" w:rsidDel="00FB5A5A">
          <w:delText xml:space="preserve">. </w:delText>
        </w:r>
      </w:del>
      <w:ins w:id="534" w:author="Shirley Pon" w:date="2023-05-14T20:42:00Z">
        <w:r w:rsidR="00A16BA7">
          <w:t xml:space="preserve">Respondents reported increased </w:t>
        </w:r>
      </w:ins>
      <w:r w:rsidR="00716245">
        <w:t>quantity</w:t>
      </w:r>
      <w:ins w:id="535" w:author="Shirley Pon" w:date="2023-05-14T20:42:00Z">
        <w:r w:rsidR="00A16BA7">
          <w:t xml:space="preserve"> and quality of lighting </w:t>
        </w:r>
      </w:ins>
      <w:ins w:id="536" w:author="Shirley Pon" w:date="2023-05-14T20:43:00Z">
        <w:r w:rsidR="00F02FE4">
          <w:t>improve</w:t>
        </w:r>
      </w:ins>
      <w:r w:rsidR="00A62F73">
        <w:t>d</w:t>
      </w:r>
      <w:ins w:id="537" w:author="Shirley Pon" w:date="2023-05-14T20:43:00Z">
        <w:r w:rsidR="00F02FE4">
          <w:t xml:space="preserve"> the atmosphere</w:t>
        </w:r>
      </w:ins>
      <w:ins w:id="538" w:author="Shirley Pon" w:date="2023-05-14T20:45:00Z">
        <w:r w:rsidR="00AB6F31">
          <w:t xml:space="preserve"> and </w:t>
        </w:r>
      </w:ins>
      <w:ins w:id="539" w:author="Shirley Pon" w:date="2023-05-14T20:42:00Z">
        <w:r w:rsidR="00A16BA7">
          <w:t>attract</w:t>
        </w:r>
      </w:ins>
      <w:r w:rsidR="00A62F73">
        <w:t>ed</w:t>
      </w:r>
      <w:ins w:id="540" w:author="Shirley Pon" w:date="2023-05-14T20:42:00Z">
        <w:r w:rsidR="00A16BA7">
          <w:t xml:space="preserve"> new members and customers</w:t>
        </w:r>
      </w:ins>
      <w:ins w:id="541" w:author="Shirley Pon" w:date="2023-05-14T20:46:00Z">
        <w:r w:rsidR="005335E3">
          <w:t xml:space="preserve"> </w:t>
        </w:r>
      </w:ins>
      <w:r w:rsidR="00716245">
        <w:t>which</w:t>
      </w:r>
      <w:ins w:id="542" w:author="Shirley Pon" w:date="2023-05-14T20:46:00Z">
        <w:r w:rsidR="005335E3">
          <w:t xml:space="preserve"> boost</w:t>
        </w:r>
      </w:ins>
      <w:r w:rsidR="00716245">
        <w:t>ed</w:t>
      </w:r>
      <w:ins w:id="543" w:author="Shirley Pon" w:date="2023-05-14T20:46:00Z">
        <w:r w:rsidR="005335E3">
          <w:t xml:space="preserve"> sales</w:t>
        </w:r>
      </w:ins>
      <w:ins w:id="544" w:author="Shirley Pon" w:date="2023-05-14T20:44:00Z">
        <w:r w:rsidR="00AB6F31">
          <w:t xml:space="preserve">. </w:t>
        </w:r>
      </w:ins>
      <w:ins w:id="545" w:author="Shirley Pon" w:date="2023-05-14T20:41:00Z">
        <w:r w:rsidR="002808BC">
          <w:t xml:space="preserve">Respondents also valued safety due to increased lighting quality and/or quantity. When asked about how lighting improved safety, respondents reported fewer accidents from improved visibility. Other respondents reported </w:t>
        </w:r>
      </w:ins>
      <w:r w:rsidR="00716245">
        <w:t>additional</w:t>
      </w:r>
      <w:ins w:id="546" w:author="Shirley Pon" w:date="2023-05-14T20:41:00Z">
        <w:r w:rsidR="002808BC">
          <w:t xml:space="preserve"> lighting help</w:t>
        </w:r>
      </w:ins>
      <w:r w:rsidR="00716245">
        <w:t>ed</w:t>
      </w:r>
      <w:ins w:id="547" w:author="Shirley Pon" w:date="2023-05-14T20:41:00Z">
        <w:r w:rsidR="002808BC">
          <w:t xml:space="preserve"> with surveillance and </w:t>
        </w:r>
      </w:ins>
      <w:r w:rsidR="00716245">
        <w:t>deterred</w:t>
      </w:r>
      <w:ins w:id="548" w:author="Shirley Pon" w:date="2023-05-14T20:41:00Z">
        <w:r w:rsidR="002808BC">
          <w:t xml:space="preserve"> thefts and crime. Employees and customers of the businesses fe</w:t>
        </w:r>
      </w:ins>
      <w:r w:rsidR="00716245">
        <w:t>lt</w:t>
      </w:r>
      <w:ins w:id="549" w:author="Shirley Pon" w:date="2023-05-14T20:41:00Z">
        <w:r w:rsidR="002808BC">
          <w:t xml:space="preserve"> safer </w:t>
        </w:r>
      </w:ins>
      <w:r w:rsidR="00716245">
        <w:t>in</w:t>
      </w:r>
      <w:ins w:id="550" w:author="Shirley Pon" w:date="2023-05-14T20:41:00Z">
        <w:r w:rsidR="002808BC">
          <w:t xml:space="preserve"> better lit spaces that were previously dark or were po</w:t>
        </w:r>
        <w:r w:rsidR="002808BC" w:rsidRPr="00736630">
          <w:t xml:space="preserve">orly lit. Better-quality </w:t>
        </w:r>
      </w:ins>
      <w:ins w:id="551" w:author="Shirley Pon" w:date="2023-05-14T21:27:00Z">
        <w:r w:rsidR="00C642DB">
          <w:t xml:space="preserve">LED </w:t>
        </w:r>
      </w:ins>
      <w:ins w:id="552" w:author="Shirley Pon" w:date="2023-05-14T20:41:00Z">
        <w:r w:rsidR="002808BC" w:rsidRPr="00736630">
          <w:t xml:space="preserve">lighting also reduces the frequency of having to change </w:t>
        </w:r>
        <w:r w:rsidR="002808BC">
          <w:t>burned out</w:t>
        </w:r>
        <w:r w:rsidR="002808BC" w:rsidRPr="00736630">
          <w:t xml:space="preserve"> lighting, which reduces falls.</w:t>
        </w:r>
      </w:ins>
      <w:del w:id="553" w:author="Shirley Pon" w:date="2023-05-15T07:27:00Z">
        <w:r w:rsidR="00C811D1" w:rsidDel="002E19E8">
          <w:delText xml:space="preserve">When asked about how the </w:delText>
        </w:r>
        <w:r w:rsidR="00EF3F89" w:rsidDel="002E19E8">
          <w:delText xml:space="preserve">lighting measures affected annual </w:delText>
        </w:r>
        <w:r w:rsidR="00AA61FA" w:rsidDel="002E19E8">
          <w:delText xml:space="preserve">O&amp;M </w:delText>
        </w:r>
        <w:r w:rsidR="00EF3F89" w:rsidDel="002E19E8">
          <w:delText xml:space="preserve">costs, </w:delText>
        </w:r>
        <w:r w:rsidR="00C811D1" w:rsidDel="002E19E8">
          <w:delText xml:space="preserve">respondents </w:delText>
        </w:r>
        <w:r w:rsidR="00050FF7" w:rsidDel="002E19E8">
          <w:delText xml:space="preserve">mentioned reduced </w:delText>
        </w:r>
        <w:commentRangeStart w:id="554"/>
        <w:commentRangeStart w:id="555"/>
        <w:commentRangeStart w:id="556"/>
        <w:r w:rsidR="00050FF7" w:rsidDel="002E19E8">
          <w:delText>operation costs from</w:delText>
        </w:r>
        <w:r w:rsidR="00D03E56" w:rsidDel="002E19E8">
          <w:delText xml:space="preserve"> more efficient</w:delText>
        </w:r>
        <w:r w:rsidR="00050FF7" w:rsidDel="002E19E8">
          <w:delText xml:space="preserve"> lighting</w:delText>
        </w:r>
        <w:commentRangeEnd w:id="554"/>
        <w:r w:rsidR="00AF31CB" w:rsidDel="002E19E8">
          <w:rPr>
            <w:rStyle w:val="CommentReference"/>
          </w:rPr>
          <w:commentReference w:id="554"/>
        </w:r>
        <w:commentRangeEnd w:id="555"/>
        <w:r w:rsidR="007E5911" w:rsidDel="002E19E8">
          <w:rPr>
            <w:rStyle w:val="CommentReference"/>
          </w:rPr>
          <w:commentReference w:id="555"/>
        </w:r>
        <w:commentRangeEnd w:id="556"/>
        <w:r w:rsidR="00E91139" w:rsidDel="002E19E8">
          <w:rPr>
            <w:rStyle w:val="CommentReference"/>
          </w:rPr>
          <w:commentReference w:id="556"/>
        </w:r>
        <w:r w:rsidR="00050FF7" w:rsidDel="002E19E8">
          <w:delText>, emergency costs from repairs</w:delText>
        </w:r>
        <w:r w:rsidR="005F515D" w:rsidDel="002E19E8">
          <w:delText xml:space="preserve">, and </w:delText>
        </w:r>
        <w:r w:rsidR="00961B77" w:rsidDel="002E19E8">
          <w:delText xml:space="preserve">reduced </w:delText>
        </w:r>
        <w:r w:rsidR="005F515D" w:rsidDel="002E19E8">
          <w:delText>maintenance</w:delText>
        </w:r>
        <w:r w:rsidR="00961B77" w:rsidDel="002E19E8">
          <w:delText xml:space="preserve"> needs</w:delText>
        </w:r>
        <w:r w:rsidR="005F515D" w:rsidDel="002E19E8">
          <w:delText>.</w:delText>
        </w:r>
      </w:del>
    </w:p>
    <w:p w14:paraId="27CD161D" w14:textId="28EFEC42" w:rsidR="00E33A2A" w:rsidRDefault="00D03E56" w:rsidP="0026474D">
      <w:r>
        <w:t>Respondents</w:t>
      </w:r>
      <w:ins w:id="557" w:author="Shirley Pon" w:date="2023-05-15T07:25:00Z">
        <w:r>
          <w:t xml:space="preserve"> valued</w:t>
        </w:r>
      </w:ins>
      <w:r>
        <w:t xml:space="preserve"> </w:t>
      </w:r>
      <w:r w:rsidR="00716245">
        <w:t>both</w:t>
      </w:r>
      <w:ins w:id="558" w:author="Shirley Pon" w:date="2023-05-15T07:25:00Z">
        <w:r w:rsidR="00187E47">
          <w:t xml:space="preserve"> reduced O&amp;M and </w:t>
        </w:r>
      </w:ins>
      <w:del w:id="559" w:author="Shirley Pon" w:date="2023-05-15T07:25:00Z">
        <w:r w:rsidR="00E33A2A" w:rsidDel="00187E47">
          <w:delText xml:space="preserve"> indicated a low</w:delText>
        </w:r>
        <w:r w:rsidR="00836857" w:rsidDel="00187E47">
          <w:delText>er</w:delText>
        </w:r>
        <w:r w:rsidR="00E33A2A" w:rsidDel="00187E47">
          <w:delText xml:space="preserve"> value</w:delText>
        </w:r>
        <w:r w:rsidR="00A13ECA" w:rsidDel="00187E47">
          <w:delText xml:space="preserve"> </w:delText>
        </w:r>
        <w:r w:rsidR="00836857" w:rsidDel="00187E47">
          <w:delText xml:space="preserve">of </w:delText>
        </w:r>
        <w:r w:rsidR="00A13ECA" w:rsidDel="00187E47">
          <w:delText>$</w:delText>
        </w:r>
      </w:del>
      <w:del w:id="560" w:author="Shirley Pon" w:date="2023-05-14T17:30:00Z">
        <w:r w:rsidR="00A13ECA" w:rsidDel="006B559D">
          <w:delText>4</w:delText>
        </w:r>
        <w:r w:rsidR="00F80B7B" w:rsidDel="006B559D">
          <w:delText>6</w:delText>
        </w:r>
      </w:del>
      <w:del w:id="561" w:author="Shirley Pon" w:date="2023-05-15T07:25:00Z">
        <w:r w:rsidR="00E33A2A" w:rsidDel="00187E47">
          <w:delText xml:space="preserve"> for </w:delText>
        </w:r>
      </w:del>
      <w:r w:rsidR="00E33A2A">
        <w:t>employee productivity and sales output from installing lighting through the program</w:t>
      </w:r>
      <w:ins w:id="562" w:author="Shirley Pon" w:date="2023-05-15T07:25:00Z">
        <w:r w:rsidR="00187E47">
          <w:t xml:space="preserve"> at $0.028</w:t>
        </w:r>
      </w:ins>
      <w:ins w:id="563" w:author="Shirley Pon" w:date="2023-05-15T07:26:00Z">
        <w:r w:rsidR="00187E47">
          <w:t>/kWh</w:t>
        </w:r>
      </w:ins>
      <w:r w:rsidR="00E33A2A">
        <w:t xml:space="preserve">. Respondents indicated </w:t>
      </w:r>
      <w:r w:rsidR="00435E56">
        <w:t>that a brighter environment improved productivity</w:t>
      </w:r>
      <w:r w:rsidR="00A13ECA">
        <w:t xml:space="preserve"> as employees </w:t>
      </w:r>
      <w:r w:rsidR="00716245">
        <w:t>were</w:t>
      </w:r>
      <w:r w:rsidR="00A13ECA">
        <w:t xml:space="preserve"> more awake and alert</w:t>
      </w:r>
      <w:ins w:id="564" w:author="Shirley Pon" w:date="2023-05-14T20:45:00Z">
        <w:r w:rsidR="00A174B3">
          <w:t xml:space="preserve">. </w:t>
        </w:r>
      </w:ins>
      <w:ins w:id="565" w:author="Shirley Pon" w:date="2023-05-14T20:46:00Z">
        <w:r w:rsidR="00A174B3">
          <w:t xml:space="preserve">Another respondent reported improved lighting </w:t>
        </w:r>
      </w:ins>
      <w:ins w:id="566" w:author="Shirley Pon" w:date="2023-05-15T07:27:00Z">
        <w:r w:rsidR="002E19E8">
          <w:t>aid</w:t>
        </w:r>
      </w:ins>
      <w:r w:rsidR="00716245">
        <w:t>ed</w:t>
      </w:r>
      <w:ins w:id="567" w:author="Shirley Pon" w:date="2023-05-14T20:46:00Z">
        <w:r w:rsidR="00A174B3">
          <w:t xml:space="preserve"> in quality checks of their products.</w:t>
        </w:r>
      </w:ins>
      <w:ins w:id="568" w:author="Shirley Pon" w:date="2023-05-15T07:27:00Z">
        <w:r w:rsidR="002E19E8" w:rsidRPr="002E19E8">
          <w:t xml:space="preserve"> </w:t>
        </w:r>
        <w:r w:rsidR="002E19E8">
          <w:t>When asked about how the lighting measures affected annual O&amp;M costs, respondents mentioned reduced emergency repair and maintenance costs.</w:t>
        </w:r>
      </w:ins>
      <w:del w:id="569" w:author="Shirley Pon" w:date="2023-05-14T20:45:00Z">
        <w:r w:rsidR="003D1AB3" w:rsidDel="00CA2114">
          <w:delText xml:space="preserve"> and </w:delText>
        </w:r>
        <w:r w:rsidR="00224ED3" w:rsidDel="00CA2114">
          <w:delText>increased sales by attracting more customers.</w:delText>
        </w:r>
      </w:del>
    </w:p>
    <w:p w14:paraId="4725E1BA" w14:textId="39F46345" w:rsidR="00B30AA3" w:rsidRDefault="00B268D3" w:rsidP="0026474D">
      <w:pPr>
        <w:rPr>
          <w:ins w:id="570" w:author="Shirley Pon" w:date="2023-05-14T17:32:00Z"/>
        </w:rPr>
      </w:pPr>
      <w:commentRangeStart w:id="571"/>
      <w:commentRangeStart w:id="572"/>
      <w:del w:id="573" w:author="Shirley Pon" w:date="2023-05-14T19:25:00Z">
        <w:r w:rsidDel="00E21F98">
          <w:delText>D</w:delText>
        </w:r>
        <w:r w:rsidR="00590E1D" w:rsidRPr="00B203CD" w:rsidDel="00E21F98">
          <w:delText>istribution</w:delText>
        </w:r>
        <w:commentRangeEnd w:id="571"/>
        <w:r w:rsidR="00AF31CB" w:rsidDel="00E21F98">
          <w:rPr>
            <w:rStyle w:val="CommentReference"/>
          </w:rPr>
          <w:commentReference w:id="571"/>
        </w:r>
      </w:del>
      <w:commentRangeEnd w:id="572"/>
      <w:r w:rsidR="00E91139">
        <w:rPr>
          <w:rStyle w:val="CommentReference"/>
        </w:rPr>
        <w:commentReference w:id="572"/>
      </w:r>
      <w:del w:id="574" w:author="Shirley Pon" w:date="2023-05-14T19:25:00Z">
        <w:r w:rsidR="00590E1D" w:rsidRPr="00B203CD" w:rsidDel="00E21F98">
          <w:delText xml:space="preserve"> </w:delText>
        </w:r>
      </w:del>
      <w:ins w:id="575" w:author="Shirley Pon" w:date="2023-05-14T19:25:00Z">
        <w:r w:rsidR="00E21F98">
          <w:t>Disruption</w:t>
        </w:r>
        <w:r w:rsidR="00E21F98" w:rsidRPr="00B203CD">
          <w:t xml:space="preserve"> </w:t>
        </w:r>
      </w:ins>
      <w:r w:rsidR="00590E1D" w:rsidRPr="00B203CD">
        <w:t xml:space="preserve">of business during installation </w:t>
      </w:r>
      <w:r>
        <w:t xml:space="preserve">was </w:t>
      </w:r>
      <w:r w:rsidR="00015FE8">
        <w:t xml:space="preserve">the only negative NEI covered in this </w:t>
      </w:r>
      <w:del w:id="576" w:author="Shirley Pon" w:date="2023-05-14T17:31:00Z">
        <w:r w:rsidR="00015FE8" w:rsidDel="007E29EB">
          <w:delText>study</w:delText>
        </w:r>
      </w:del>
      <w:ins w:id="577" w:author="Shirley Pon" w:date="2023-05-14T17:31:00Z">
        <w:r w:rsidR="007E29EB">
          <w:t>study,</w:t>
        </w:r>
      </w:ins>
      <w:r w:rsidR="00015FE8">
        <w:t xml:space="preserve"> and it was valued</w:t>
      </w:r>
      <w:r>
        <w:t xml:space="preserve"> at </w:t>
      </w:r>
      <w:ins w:id="578" w:author="Shirley Pon" w:date="2023-05-14T17:30:00Z">
        <w:r w:rsidR="007E29EB">
          <w:t>$</w:t>
        </w:r>
      </w:ins>
      <w:ins w:id="579" w:author="Shirley Pon" w:date="2023-05-15T07:27:00Z">
        <w:r w:rsidR="002E19E8">
          <w:t>-</w:t>
        </w:r>
      </w:ins>
      <w:ins w:id="580" w:author="Shirley Pon" w:date="2023-05-14T17:30:00Z">
        <w:r w:rsidR="007E29EB">
          <w:t>0</w:t>
        </w:r>
      </w:ins>
      <w:ins w:id="581" w:author="Shirley Pon" w:date="2023-05-15T07:27:00Z">
        <w:r w:rsidR="002E19E8">
          <w:t>.002</w:t>
        </w:r>
      </w:ins>
      <w:del w:id="582" w:author="Shirley Pon" w:date="2023-05-14T17:30:00Z">
        <w:r w:rsidDel="007E29EB">
          <w:delText>$-5</w:delText>
        </w:r>
      </w:del>
      <w:r w:rsidR="00DB6CAD" w:rsidRPr="00B203CD">
        <w:t xml:space="preserve">. </w:t>
      </w:r>
      <w:r w:rsidR="00AC07D2" w:rsidRPr="00B203CD">
        <w:t xml:space="preserve">Only one respondent indicated </w:t>
      </w:r>
      <w:r w:rsidR="00B92AD0" w:rsidRPr="00B203CD">
        <w:t>they</w:t>
      </w:r>
      <w:r w:rsidR="00AC07D2" w:rsidRPr="00B203CD">
        <w:t xml:space="preserve"> experienced an impact from the NEIs</w:t>
      </w:r>
      <w:r w:rsidR="00E33A2A">
        <w:t xml:space="preserve"> suggesting </w:t>
      </w:r>
      <w:del w:id="583" w:author="Shirley Pon" w:date="2023-05-14T17:31:00Z">
        <w:r w:rsidR="00E33A2A" w:rsidDel="007E29EB">
          <w:delText xml:space="preserve">weaker </w:delText>
        </w:r>
      </w:del>
      <w:ins w:id="584" w:author="Shirley Pon" w:date="2023-05-14T17:31:00Z">
        <w:r w:rsidR="007E29EB">
          <w:t xml:space="preserve">weak </w:t>
        </w:r>
      </w:ins>
      <w:r w:rsidR="00E33A2A">
        <w:t>evidence of the NEI.</w:t>
      </w:r>
      <w:r w:rsidR="00DB6CAD" w:rsidRPr="00B203CD">
        <w:t xml:space="preserve"> </w:t>
      </w:r>
    </w:p>
    <w:p w14:paraId="7C6F410E" w14:textId="4C0BD889" w:rsidR="007E29EB" w:rsidRPr="007E29EB" w:rsidRDefault="007E29EB" w:rsidP="00577975">
      <w:ins w:id="585" w:author="Shirley Pon" w:date="2023-05-14T17:32:00Z">
        <w:r>
          <w:t>Two respondents owned the space where the lighting</w:t>
        </w:r>
      </w:ins>
      <w:ins w:id="586" w:author="Shirley Pon" w:date="2023-05-14T17:33:00Z">
        <w:r>
          <w:t xml:space="preserve"> and lighting controls </w:t>
        </w:r>
      </w:ins>
      <w:ins w:id="587" w:author="Shirley Pon" w:date="2023-05-14T17:32:00Z">
        <w:r>
          <w:t xml:space="preserve">were installed. These respondents </w:t>
        </w:r>
      </w:ins>
      <w:ins w:id="588" w:author="Shirley Pon" w:date="2023-05-14T21:31:00Z">
        <w:r w:rsidR="00F21787">
          <w:t xml:space="preserve">stated they have received positive comments from their tenants and employees and </w:t>
        </w:r>
      </w:ins>
      <w:ins w:id="589" w:author="Shirley Pon" w:date="2023-05-14T17:32:00Z">
        <w:r>
          <w:t xml:space="preserve">valued </w:t>
        </w:r>
      </w:ins>
      <w:ins w:id="590" w:author="Shirley Pon" w:date="2023-05-14T21:31:00Z">
        <w:r w:rsidR="00F21787">
          <w:t>the NEI</w:t>
        </w:r>
      </w:ins>
      <w:ins w:id="591" w:author="Shirley Pon" w:date="2023-05-14T17:32:00Z">
        <w:r>
          <w:t xml:space="preserve"> at $0.0</w:t>
        </w:r>
      </w:ins>
      <w:ins w:id="592" w:author="Shirley Pon" w:date="2023-05-15T07:28:00Z">
        <w:r w:rsidR="0065279F">
          <w:t>78</w:t>
        </w:r>
      </w:ins>
      <w:ins w:id="593" w:author="Shirley Pon" w:date="2023-05-14T17:32:00Z">
        <w:r>
          <w:t>/kWh.</w:t>
        </w:r>
      </w:ins>
    </w:p>
    <w:p w14:paraId="4E6C91F7" w14:textId="6F45423F" w:rsidR="006E6193" w:rsidDel="006E6193" w:rsidRDefault="006B5A10" w:rsidP="0026474D">
      <w:pPr>
        <w:rPr>
          <w:del w:id="594" w:author="Shirley Pon" w:date="2023-05-14T17:34:00Z"/>
          <w:moveTo w:id="595" w:author="Shirley Pon" w:date="2023-05-14T17:34:00Z"/>
        </w:rPr>
      </w:pPr>
      <w:del w:id="596" w:author="Shirley Pon" w:date="2023-05-14T20:48:00Z">
        <w:r w:rsidDel="00D96DB7">
          <w:delText xml:space="preserve">Only one </w:delText>
        </w:r>
      </w:del>
      <w:del w:id="597" w:author="Shirley Pon" w:date="2023-05-15T07:28:00Z">
        <w:r w:rsidDel="0065279F">
          <w:delText>respondent owned the space where the measure was installed and was asked about tenant satisfaction with lighting. The respondent valued tenant satisfaction at $</w:delText>
        </w:r>
      </w:del>
      <w:del w:id="598" w:author="Shirley Pon" w:date="2023-05-14T20:48:00Z">
        <w:r w:rsidDel="00D96DB7">
          <w:delText>102</w:delText>
        </w:r>
      </w:del>
      <w:del w:id="599" w:author="Shirley Pon" w:date="2023-05-15T07:28:00Z">
        <w:r w:rsidDel="0065279F">
          <w:delText>.</w:delText>
        </w:r>
      </w:del>
      <w:moveToRangeStart w:id="600" w:author="Shirley Pon" w:date="2023-05-14T17:34:00Z" w:name="move134978083"/>
      <w:moveTo w:id="601" w:author="Shirley Pon" w:date="2023-05-14T17:34:00Z">
        <w:r w:rsidR="006E6193">
          <w:t xml:space="preserve">Space flexibility and complex system operations </w:t>
        </w:r>
      </w:moveTo>
      <w:ins w:id="602" w:author="Shirley Pon" w:date="2023-05-14T17:34:00Z">
        <w:r w:rsidR="006E6193">
          <w:t xml:space="preserve">associated with lighting controls </w:t>
        </w:r>
      </w:ins>
      <w:moveTo w:id="603" w:author="Shirley Pon" w:date="2023-05-14T17:34:00Z">
        <w:r w:rsidR="006E6193" w:rsidRPr="00B203CD">
          <w:t xml:space="preserve">were the lowest valued NEIs. </w:t>
        </w:r>
      </w:moveTo>
      <w:ins w:id="604" w:author="Shirley Pon" w:date="2023-05-15T07:28:00Z">
        <w:r w:rsidR="00CB5FDF">
          <w:t xml:space="preserve">Only five </w:t>
        </w:r>
      </w:ins>
      <w:moveTo w:id="605" w:author="Shirley Pon" w:date="2023-05-14T17:34:00Z">
        <w:del w:id="606" w:author="Shirley Pon" w:date="2023-05-15T07:28:00Z">
          <w:r w:rsidR="006E6193" w:rsidDel="00CB5FDF">
            <w:delText xml:space="preserve">Less than </w:delText>
          </w:r>
        </w:del>
        <w:del w:id="607" w:author="Shirley Pon" w:date="2023-05-14T20:49:00Z">
          <w:r w:rsidR="006E6193" w:rsidDel="00C97F8E">
            <w:delText>five</w:delText>
          </w:r>
        </w:del>
        <w:del w:id="608" w:author="Shirley Pon" w:date="2023-05-15T07:28:00Z">
          <w:r w:rsidR="006E6193" w:rsidDel="00CB5FDF">
            <w:delText xml:space="preserve"> </w:delText>
          </w:r>
        </w:del>
        <w:r w:rsidR="006E6193" w:rsidRPr="00B203CD">
          <w:t>respondent</w:t>
        </w:r>
        <w:r w:rsidR="006E6193">
          <w:t xml:space="preserve">s indicated they </w:t>
        </w:r>
        <w:r w:rsidR="006E6193" w:rsidRPr="00B203CD">
          <w:t xml:space="preserve">experienced an impact </w:t>
        </w:r>
        <w:r w:rsidR="006E6193">
          <w:t>for each NEI, suggesting weaker evidence of the NEIs.</w:t>
        </w:r>
        <w:r w:rsidR="006E6193" w:rsidRPr="00B203CD">
          <w:t xml:space="preserve"> </w:t>
        </w:r>
      </w:moveTo>
    </w:p>
    <w:moveToRangeEnd w:id="600"/>
    <w:p w14:paraId="45929EC3" w14:textId="77777777" w:rsidR="006E6193" w:rsidRPr="006B5A10" w:rsidRDefault="006E6193" w:rsidP="0026474D"/>
    <w:p w14:paraId="3601796C" w14:textId="2EA18683" w:rsidR="00713F7D" w:rsidRDefault="00182AFE" w:rsidP="006D2018">
      <w:pPr>
        <w:pStyle w:val="Caption"/>
        <w:keepLines/>
        <w:rPr>
          <w:rFonts w:hint="eastAsia"/>
          <w:vertAlign w:val="superscript"/>
        </w:rPr>
      </w:pPr>
      <w:bookmarkStart w:id="609" w:name="_Ref135051594"/>
      <w:r w:rsidRPr="00182AFE">
        <w:rPr>
          <w:rFonts w:hint="eastAsia"/>
        </w:rPr>
        <w:lastRenderedPageBreak/>
        <w:t xml:space="preserve">Figure </w:t>
      </w:r>
      <w:r w:rsidRPr="00182AFE">
        <w:rPr>
          <w:rFonts w:hint="eastAsia"/>
        </w:rPr>
        <w:fldChar w:fldCharType="begin"/>
      </w:r>
      <w:r w:rsidRPr="00182AFE">
        <w:rPr>
          <w:rFonts w:hint="eastAsia"/>
        </w:rPr>
        <w:instrText xml:space="preserve"> SEQ Figure \* ARABIC </w:instrText>
      </w:r>
      <w:r w:rsidRPr="00182AFE">
        <w:rPr>
          <w:rFonts w:hint="eastAsia"/>
        </w:rPr>
        <w:fldChar w:fldCharType="separate"/>
      </w:r>
      <w:r w:rsidR="003D63F9">
        <w:rPr>
          <w:rFonts w:hint="eastAsia"/>
          <w:noProof/>
        </w:rPr>
        <w:t>3</w:t>
      </w:r>
      <w:r w:rsidRPr="00182AFE">
        <w:rPr>
          <w:rFonts w:hint="eastAsia"/>
        </w:rPr>
        <w:fldChar w:fldCharType="end"/>
      </w:r>
      <w:bookmarkEnd w:id="609"/>
      <w:r w:rsidR="00713F7D" w:rsidRPr="00454FD7">
        <w:t>:</w:t>
      </w:r>
      <w:ins w:id="610" w:author="Shirley Pon" w:date="2023-05-14T21:29:00Z">
        <w:r w:rsidR="00156EBC">
          <w:t xml:space="preserve"> Annual</w:t>
        </w:r>
      </w:ins>
      <w:r w:rsidR="00713F7D" w:rsidRPr="00454FD7">
        <w:t xml:space="preserve"> </w:t>
      </w:r>
      <w:commentRangeStart w:id="611"/>
      <w:commentRangeStart w:id="612"/>
      <w:del w:id="613" w:author="Shirley Pon" w:date="2023-05-14T17:26:00Z">
        <w:r w:rsidR="009453B7" w:rsidRPr="00454FD7" w:rsidDel="00E20053">
          <w:delText>Ann</w:delText>
        </w:r>
        <w:r w:rsidR="00AD7E26" w:rsidRPr="00454FD7" w:rsidDel="00E20053">
          <w:delText>ua</w:delText>
        </w:r>
        <w:r w:rsidR="009453B7" w:rsidRPr="00454FD7" w:rsidDel="00E20053">
          <w:delText>l</w:delText>
        </w:r>
        <w:r w:rsidR="00713F7D" w:rsidRPr="00454FD7" w:rsidDel="00E20053">
          <w:delText xml:space="preserve"> </w:delText>
        </w:r>
      </w:del>
      <w:r w:rsidR="00713F7D" w:rsidRPr="00454FD7">
        <w:t>NEI</w:t>
      </w:r>
      <w:r w:rsidR="00754069" w:rsidRPr="00454FD7">
        <w:t xml:space="preserve"> Dollar </w:t>
      </w:r>
      <w:del w:id="614" w:author="Shirley Pon" w:date="2023-05-14T17:26:00Z">
        <w:r w:rsidR="00754069" w:rsidRPr="00454FD7" w:rsidDel="00E20053">
          <w:delText>Value</w:delText>
        </w:r>
      </w:del>
      <w:ins w:id="615" w:author="Shirley Pon" w:date="2023-05-14T17:25:00Z">
        <w:r w:rsidR="00E20053">
          <w:t>Per</w:t>
        </w:r>
      </w:ins>
      <w:ins w:id="616" w:author="Shirley Pon" w:date="2023-05-14T17:26:00Z">
        <w:r w:rsidR="00E20053">
          <w:t xml:space="preserve"> kWh</w:t>
        </w:r>
      </w:ins>
      <w:r w:rsidR="00754069" w:rsidRPr="00454FD7">
        <w:t xml:space="preserve"> </w:t>
      </w:r>
      <w:r w:rsidR="00C24271" w:rsidRPr="00454FD7">
        <w:t>for Lighting</w:t>
      </w:r>
      <w:ins w:id="617" w:author="Shirley Pon" w:date="2023-05-14T17:22:00Z">
        <w:r w:rsidR="003726D0">
          <w:t xml:space="preserve"> </w:t>
        </w:r>
      </w:ins>
      <w:ins w:id="618" w:author="Shirley Pon" w:date="2023-05-14T21:29:00Z">
        <w:r w:rsidR="00156EBC">
          <w:t>and</w:t>
        </w:r>
      </w:ins>
      <w:ins w:id="619" w:author="Shirley Pon" w:date="2023-05-14T17:25:00Z">
        <w:r w:rsidR="00D750F9">
          <w:t xml:space="preserve"> Lighting Controls </w:t>
        </w:r>
      </w:ins>
      <w:ins w:id="620" w:author="Shirley Pon" w:date="2023-05-14T17:26:00Z">
        <w:r w:rsidR="00E20053">
          <w:t>(</w:t>
        </w:r>
      </w:ins>
      <w:del w:id="621" w:author="Shirley Pon" w:date="2023-05-14T17:22:00Z">
        <w:r w:rsidR="00CD519B" w:rsidDel="003726D0">
          <w:delText xml:space="preserve"> (</w:delText>
        </w:r>
      </w:del>
      <w:r w:rsidR="00CD519B">
        <w:t>n=</w:t>
      </w:r>
      <w:r w:rsidR="00A31D20">
        <w:t>60)</w:t>
      </w:r>
      <w:ins w:id="622" w:author="Shirley Pon" w:date="2023-05-14T20:09:00Z">
        <w:r w:rsidR="00E1063F">
          <w:t xml:space="preserve"> </w:t>
        </w:r>
      </w:ins>
      <w:del w:id="623" w:author="Shirley Pon" w:date="2023-05-14T17:25:00Z">
        <w:r w:rsidR="00C24271" w:rsidRPr="00454FD7" w:rsidDel="00D750F9">
          <w:delText xml:space="preserve"> </w:delText>
        </w:r>
      </w:del>
      <w:commentRangeEnd w:id="611"/>
      <w:r w:rsidR="003B21B5">
        <w:rPr>
          <w:rStyle w:val="CommentReference"/>
          <w:rFonts w:ascii="Arial" w:hAnsi="Arial"/>
          <w:b w:val="0"/>
          <w:bCs w:val="0"/>
          <w:color w:val="auto"/>
        </w:rPr>
        <w:commentReference w:id="611"/>
      </w:r>
      <w:commentRangeEnd w:id="612"/>
      <w:r w:rsidR="00727EF6">
        <w:rPr>
          <w:rStyle w:val="CommentReference"/>
          <w:rFonts w:ascii="Arial" w:hAnsi="Arial"/>
          <w:b w:val="0"/>
          <w:bCs w:val="0"/>
          <w:color w:val="auto"/>
        </w:rPr>
        <w:commentReference w:id="612"/>
      </w:r>
      <w:r w:rsidR="00936529" w:rsidRPr="00454FD7">
        <w:rPr>
          <w:vertAlign w:val="superscript"/>
        </w:rPr>
        <w:t>1</w:t>
      </w:r>
      <w:ins w:id="624" w:author="Shirley Pon" w:date="2023-05-14T20:09:00Z">
        <w:r w:rsidR="00E1063F">
          <w:rPr>
            <w:vertAlign w:val="superscript"/>
          </w:rPr>
          <w:t>,2</w:t>
        </w:r>
      </w:ins>
    </w:p>
    <w:p w14:paraId="58B97D76" w14:textId="532A649B" w:rsidR="001C1AC9" w:rsidRPr="001C1AC9" w:rsidRDefault="001C1AC9" w:rsidP="00480FF0">
      <w:pPr>
        <w:pStyle w:val="TableSubcaption"/>
        <w:keepNext/>
        <w:keepLines/>
      </w:pPr>
      <w:r w:rsidRPr="00CF1CC7">
        <w:rPr>
          <w:rFonts w:cs="Arial"/>
        </w:rPr>
        <w:t>(</w:t>
      </w:r>
      <w:del w:id="625" w:author="Shirley Pon" w:date="2023-05-14T17:26:00Z">
        <w:r w:rsidRPr="00CF1CC7" w:rsidDel="00E20053">
          <w:rPr>
            <w:rFonts w:cs="Arial"/>
          </w:rPr>
          <w:delText xml:space="preserve">Annual </w:delText>
        </w:r>
      </w:del>
      <w:ins w:id="626" w:author="Shirley Pon" w:date="2023-05-14T17:22:00Z">
        <w:r w:rsidR="001938A0">
          <w:rPr>
            <w:rFonts w:cs="Arial"/>
          </w:rPr>
          <w:t xml:space="preserve">Dollars per kWh for Participants </w:t>
        </w:r>
      </w:ins>
      <w:del w:id="627" w:author="Shirley Pon" w:date="2023-05-14T17:22:00Z">
        <w:r w:rsidRPr="00CF1CC7" w:rsidDel="001938A0">
          <w:rPr>
            <w:rFonts w:cs="Arial"/>
          </w:rPr>
          <w:delText xml:space="preserve">NEI </w:delText>
        </w:r>
        <w:r w:rsidDel="001938A0">
          <w:rPr>
            <w:rFonts w:cs="Arial"/>
          </w:rPr>
          <w:delText xml:space="preserve">Value </w:delText>
        </w:r>
        <w:r w:rsidRPr="00CF1CC7" w:rsidDel="001938A0">
          <w:rPr>
            <w:rFonts w:cs="Arial"/>
          </w:rPr>
          <w:delText>per Average Participant</w:delText>
        </w:r>
        <w:r w:rsidDel="001938A0">
          <w:rPr>
            <w:rFonts w:cs="Arial"/>
          </w:rPr>
          <w:delText xml:space="preserve"> </w:delText>
        </w:r>
      </w:del>
      <w:r>
        <w:rPr>
          <w:rFonts w:cs="Arial"/>
        </w:rPr>
        <w:t>that Installed Lighting</w:t>
      </w:r>
      <w:ins w:id="628" w:author="Shirley Pon" w:date="2023-05-14T17:25:00Z">
        <w:r w:rsidR="00D750F9">
          <w:rPr>
            <w:rFonts w:cs="Arial"/>
          </w:rPr>
          <w:t xml:space="preserve"> </w:t>
        </w:r>
      </w:ins>
      <w:ins w:id="629" w:author="Shirley Pon" w:date="2023-05-15T12:32:00Z">
        <w:r w:rsidR="00645F76">
          <w:rPr>
            <w:rFonts w:cs="Arial"/>
          </w:rPr>
          <w:t>and</w:t>
        </w:r>
      </w:ins>
      <w:ins w:id="630" w:author="Shirley Pon" w:date="2023-05-14T17:25:00Z">
        <w:r w:rsidR="00D750F9">
          <w:rPr>
            <w:rFonts w:cs="Arial"/>
          </w:rPr>
          <w:t xml:space="preserve"> Lighting Controls</w:t>
        </w:r>
      </w:ins>
      <w:r w:rsidRPr="00CF1CC7">
        <w:rPr>
          <w:rFonts w:cs="Arial"/>
        </w:rPr>
        <w:t>)</w:t>
      </w:r>
    </w:p>
    <w:p w14:paraId="4C25E164" w14:textId="3EA52114" w:rsidR="00E4118D" w:rsidRPr="00454FD7" w:rsidRDefault="00480BD0" w:rsidP="006E428A">
      <w:pPr>
        <w:keepNext/>
        <w:keepLines/>
        <w:tabs>
          <w:tab w:val="left" w:pos="1625"/>
        </w:tabs>
        <w:spacing w:after="0"/>
      </w:pPr>
      <w:del w:id="631" w:author="Shirley Pon" w:date="2023-05-14T17:18:00Z">
        <w:r w:rsidRPr="00480BD0" w:rsidDel="000726AF">
          <w:rPr>
            <w:noProof/>
          </w:rPr>
          <w:drawing>
            <wp:inline distT="0" distB="0" distL="0" distR="0" wp14:anchorId="196171E4" wp14:editId="63F4DCF5">
              <wp:extent cx="5943600" cy="2635262"/>
              <wp:effectExtent l="0" t="0" r="0" b="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43"/>
                      <a:stretch>
                        <a:fillRect/>
                      </a:stretch>
                    </pic:blipFill>
                    <pic:spPr>
                      <a:xfrm>
                        <a:off x="0" y="0"/>
                        <a:ext cx="5943600" cy="2635262"/>
                      </a:xfrm>
                      <a:prstGeom prst="rect">
                        <a:avLst/>
                      </a:prstGeom>
                    </pic:spPr>
                  </pic:pic>
                </a:graphicData>
              </a:graphic>
            </wp:inline>
          </w:drawing>
        </w:r>
      </w:del>
      <w:ins w:id="632" w:author="Shirley Pon" w:date="2023-05-15T10:48:00Z">
        <w:r w:rsidR="006B1994" w:rsidRPr="006B1994">
          <w:rPr>
            <w:noProof/>
          </w:rPr>
          <w:drawing>
            <wp:inline distT="0" distB="0" distL="0" distR="0" wp14:anchorId="5FF2D9ED" wp14:editId="42A630CB">
              <wp:extent cx="5943600" cy="2466316"/>
              <wp:effectExtent l="0" t="0" r="0" b="0"/>
              <wp:docPr id="1956730129" name="Picture 195673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30129" name=""/>
                      <pic:cNvPicPr/>
                    </pic:nvPicPr>
                    <pic:blipFill>
                      <a:blip r:embed="rId44"/>
                      <a:stretch>
                        <a:fillRect/>
                      </a:stretch>
                    </pic:blipFill>
                    <pic:spPr>
                      <a:xfrm>
                        <a:off x="0" y="0"/>
                        <a:ext cx="5943600" cy="2466316"/>
                      </a:xfrm>
                      <a:prstGeom prst="rect">
                        <a:avLst/>
                      </a:prstGeom>
                    </pic:spPr>
                  </pic:pic>
                </a:graphicData>
              </a:graphic>
            </wp:inline>
          </w:drawing>
        </w:r>
      </w:ins>
    </w:p>
    <w:p w14:paraId="27D0E7E7" w14:textId="5FCB5DEA" w:rsidR="00C24271" w:rsidRPr="00BE3A32" w:rsidRDefault="00796FA2" w:rsidP="006E428A">
      <w:pPr>
        <w:tabs>
          <w:tab w:val="left" w:pos="1625"/>
        </w:tabs>
        <w:jc w:val="left"/>
        <w:rPr>
          <w:ins w:id="633" w:author="Shirley Pon" w:date="2023-05-15T12:30:00Z"/>
          <w:sz w:val="18"/>
          <w:szCs w:val="18"/>
        </w:rPr>
      </w:pPr>
      <w:r w:rsidRPr="00454FD7">
        <w:rPr>
          <w:sz w:val="18"/>
          <w:szCs w:val="18"/>
          <w:vertAlign w:val="superscript"/>
        </w:rPr>
        <w:t>1</w:t>
      </w:r>
      <w:r w:rsidRPr="00454FD7">
        <w:rPr>
          <w:sz w:val="18"/>
          <w:szCs w:val="18"/>
        </w:rPr>
        <w:t xml:space="preserve"> 90% confidence intervals shown in parentheses.</w:t>
      </w:r>
      <w:r w:rsidR="00D17A7C">
        <w:rPr>
          <w:sz w:val="18"/>
          <w:szCs w:val="18"/>
        </w:rPr>
        <w:br/>
      </w:r>
      <w:ins w:id="634" w:author="Shirley Pon" w:date="2023-05-14T20:09:00Z">
        <w:r w:rsidR="00E1063F" w:rsidRPr="00577975">
          <w:rPr>
            <w:sz w:val="18"/>
            <w:szCs w:val="18"/>
            <w:vertAlign w:val="superscript"/>
          </w:rPr>
          <w:t>2</w:t>
        </w:r>
      </w:ins>
      <w:del w:id="635" w:author="Shirley Pon" w:date="2023-05-14T20:09:00Z">
        <w:r w:rsidR="00D17A7C" w:rsidRPr="00577975" w:rsidDel="00E1063F">
          <w:rPr>
            <w:sz w:val="18"/>
            <w:szCs w:val="18"/>
            <w:vertAlign w:val="superscript"/>
          </w:rPr>
          <w:delText>*</w:delText>
        </w:r>
      </w:del>
      <w:r w:rsidR="00D17A7C">
        <w:rPr>
          <w:sz w:val="18"/>
          <w:szCs w:val="18"/>
        </w:rPr>
        <w:t xml:space="preserve"> </w:t>
      </w:r>
      <w:ins w:id="636" w:author="Shirley Pon" w:date="2023-05-14T20:08:00Z">
        <w:r w:rsidR="0049784D">
          <w:rPr>
            <w:sz w:val="18"/>
            <w:szCs w:val="18"/>
          </w:rPr>
          <w:t>Complex lighting system operations and space flexibility were only asked of respondents who installed lighting controls</w:t>
        </w:r>
      </w:ins>
      <w:del w:id="637" w:author="Shirley Pon" w:date="2023-05-14T17:20:00Z">
        <w:r w:rsidR="00E543EE" w:rsidDel="00345E07">
          <w:rPr>
            <w:sz w:val="18"/>
            <w:szCs w:val="18"/>
          </w:rPr>
          <w:delText xml:space="preserve">Weaker evidence due to smaller sample of respondents </w:delText>
        </w:r>
        <w:r w:rsidR="00BC6A38" w:rsidDel="00345E07">
          <w:rPr>
            <w:sz w:val="18"/>
            <w:szCs w:val="18"/>
          </w:rPr>
          <w:delText xml:space="preserve">(n=1) </w:delText>
        </w:r>
        <w:r w:rsidR="00E543EE" w:rsidDel="00345E07">
          <w:rPr>
            <w:sz w:val="18"/>
            <w:szCs w:val="18"/>
          </w:rPr>
          <w:delText>reporting they experienced the NEI</w:delText>
        </w:r>
        <w:r w:rsidR="00A314C4" w:rsidDel="00345E07">
          <w:rPr>
            <w:sz w:val="18"/>
            <w:szCs w:val="18"/>
          </w:rPr>
          <w:delText xml:space="preserve"> impact</w:delText>
        </w:r>
        <w:r w:rsidR="00E543EE" w:rsidDel="00345E07">
          <w:rPr>
            <w:sz w:val="18"/>
            <w:szCs w:val="18"/>
          </w:rPr>
          <w:delText>.</w:delText>
        </w:r>
      </w:del>
    </w:p>
    <w:p w14:paraId="41F3BED7" w14:textId="41A9FEAD" w:rsidR="00645F76" w:rsidRDefault="00645F76" w:rsidP="00645F76">
      <w:pPr>
        <w:rPr>
          <w:ins w:id="638" w:author="Shirley Pon" w:date="2023-05-15T12:32:00Z"/>
        </w:rPr>
      </w:pPr>
      <w:ins w:id="639" w:author="Shirley Pon" w:date="2023-05-15T12:30:00Z">
        <w:r>
          <w:t>To avoid double counting of NEIs, this study present</w:t>
        </w:r>
      </w:ins>
      <w:r>
        <w:t>s</w:t>
      </w:r>
      <w:ins w:id="640" w:author="Shirley Pon" w:date="2023-05-15T12:30:00Z">
        <w:r>
          <w:t xml:space="preserve"> combined NEIs for lighting and lighting controls. This study attempted to survey respondents who only installed lighting controls </w:t>
        </w:r>
      </w:ins>
      <w:r>
        <w:t>to</w:t>
      </w:r>
      <w:ins w:id="641" w:author="Shirley Pon" w:date="2023-05-15T12:30:00Z">
        <w:r>
          <w:t xml:space="preserve"> isolate lighting controls NEIs from lighting NEIs. However, the lighting controls sample was small and 94% of respondents had installed lighting controls with lighting. </w:t>
        </w:r>
        <w:commentRangeStart w:id="642"/>
        <w:commentRangeEnd w:id="642"/>
        <w:r>
          <w:rPr>
            <w:rStyle w:val="CommentReference"/>
          </w:rPr>
          <w:commentReference w:id="642"/>
        </w:r>
        <w:commentRangeStart w:id="643"/>
        <w:commentRangeEnd w:id="643"/>
        <w:r>
          <w:rPr>
            <w:rStyle w:val="CommentReference"/>
          </w:rPr>
          <w:commentReference w:id="643"/>
        </w:r>
        <w:commentRangeStart w:id="644"/>
        <w:commentRangeEnd w:id="644"/>
        <w:r>
          <w:rPr>
            <w:rStyle w:val="CommentReference"/>
          </w:rPr>
          <w:commentReference w:id="644"/>
        </w:r>
        <w:r>
          <w:t xml:space="preserve">When asked to explain how the NEI effects resulted from the installation of lighting controls, respondents were often unable to disentangle the NEI effects of lighting from those of the lighting controls. </w:t>
        </w:r>
      </w:ins>
    </w:p>
    <w:p w14:paraId="5C3E9603" w14:textId="611DCEDB" w:rsidR="00F26A0D" w:rsidRDefault="00645F76" w:rsidP="00F26A0D">
      <w:pPr>
        <w:rPr>
          <w:ins w:id="645" w:author="Shirley Pon" w:date="2023-05-15T12:40:00Z"/>
        </w:rPr>
      </w:pPr>
      <w:ins w:id="646" w:author="Shirley Pon" w:date="2023-05-15T12:32:00Z">
        <w:r>
          <w:rPr>
            <w:lang w:bidi="ar-SA"/>
          </w:rPr>
          <w:t>W</w:t>
        </w:r>
      </w:ins>
      <w:ins w:id="647" w:author="Shirley Pon" w:date="2023-05-15T12:31:00Z">
        <w:r>
          <w:rPr>
            <w:lang w:bidi="ar-SA"/>
          </w:rPr>
          <w:t xml:space="preserve">hile </w:t>
        </w:r>
        <w:proofErr w:type="gramStart"/>
        <w:r>
          <w:rPr>
            <w:lang w:bidi="ar-SA"/>
          </w:rPr>
          <w:t>the majority of</w:t>
        </w:r>
        <w:proofErr w:type="gramEnd"/>
        <w:r>
          <w:rPr>
            <w:lang w:bidi="ar-SA"/>
          </w:rPr>
          <w:t xml:space="preserve"> program participants receive</w:t>
        </w:r>
      </w:ins>
      <w:ins w:id="648" w:author="Shirley Pon" w:date="2023-05-15T12:39:00Z">
        <w:r w:rsidR="00F26A0D">
          <w:rPr>
            <w:lang w:bidi="ar-SA"/>
          </w:rPr>
          <w:t>d</w:t>
        </w:r>
      </w:ins>
      <w:ins w:id="649" w:author="Shirley Pon" w:date="2023-05-15T12:31:00Z">
        <w:r>
          <w:rPr>
            <w:lang w:bidi="ar-SA"/>
          </w:rPr>
          <w:t xml:space="preserve"> lighting through the program, lighting controls installation occur</w:t>
        </w:r>
      </w:ins>
      <w:ins w:id="650" w:author="Shirley Pon" w:date="2023-05-15T12:39:00Z">
        <w:r w:rsidR="00F26A0D">
          <w:rPr>
            <w:lang w:bidi="ar-SA"/>
          </w:rPr>
          <w:t>red</w:t>
        </w:r>
      </w:ins>
      <w:ins w:id="651" w:author="Shirley Pon" w:date="2023-05-15T12:31:00Z">
        <w:r>
          <w:rPr>
            <w:lang w:bidi="ar-SA"/>
          </w:rPr>
          <w:t xml:space="preserve"> at a lower rate.</w:t>
        </w:r>
      </w:ins>
      <w:ins w:id="652" w:author="Shirley Pon" w:date="2023-05-15T12:40:00Z">
        <w:r w:rsidR="00F26A0D">
          <w:rPr>
            <w:lang w:bidi="ar-SA"/>
          </w:rPr>
          <w:t xml:space="preserve"> </w:t>
        </w:r>
      </w:ins>
      <w:r w:rsidR="00BA0154" w:rsidRPr="00BA0154">
        <w:rPr>
          <w:rStyle w:val="CrossrefChar0"/>
          <w:highlight w:val="cyan"/>
        </w:rPr>
        <w:fldChar w:fldCharType="begin"/>
      </w:r>
      <w:r w:rsidR="00BA0154" w:rsidRPr="00BA0154">
        <w:rPr>
          <w:rStyle w:val="CrossrefChar0"/>
        </w:rPr>
        <w:instrText xml:space="preserve"> REF _Ref135056351 \h </w:instrText>
      </w:r>
      <w:r w:rsidR="00BA0154">
        <w:rPr>
          <w:rStyle w:val="CrossrefChar0"/>
          <w:highlight w:val="cyan"/>
        </w:rPr>
        <w:instrText xml:space="preserve"> \* MERGEFORMAT </w:instrText>
      </w:r>
      <w:r w:rsidR="00BA0154" w:rsidRPr="00BA0154">
        <w:rPr>
          <w:rStyle w:val="CrossrefChar0"/>
          <w:highlight w:val="cyan"/>
        </w:rPr>
      </w:r>
      <w:r w:rsidR="00BA0154" w:rsidRPr="00BA0154">
        <w:rPr>
          <w:rStyle w:val="CrossrefChar0"/>
          <w:highlight w:val="cyan"/>
        </w:rPr>
        <w:fldChar w:fldCharType="separate"/>
      </w:r>
      <w:r w:rsidR="00D877C3" w:rsidRPr="00D877C3">
        <w:rPr>
          <w:rStyle w:val="CrossrefChar0"/>
          <w:rFonts w:hint="eastAsia"/>
        </w:rPr>
        <w:t>Table 5</w:t>
      </w:r>
      <w:r w:rsidR="00BA0154" w:rsidRPr="00BA0154">
        <w:rPr>
          <w:rStyle w:val="CrossrefChar0"/>
          <w:highlight w:val="cyan"/>
        </w:rPr>
        <w:fldChar w:fldCharType="end"/>
      </w:r>
      <w:r w:rsidR="00BA0154">
        <w:rPr>
          <w:rStyle w:val="CrossrefChar0"/>
        </w:rPr>
        <w:t xml:space="preserve"> </w:t>
      </w:r>
      <w:ins w:id="653" w:author="Shirley Pon" w:date="2023-05-15T12:40:00Z">
        <w:r w:rsidR="00F26A0D">
          <w:t>reports the NEI values</w:t>
        </w:r>
        <w:r w:rsidR="00F26A0D" w:rsidRPr="00AF1843">
          <w:t xml:space="preserve"> for </w:t>
        </w:r>
        <w:r w:rsidR="00F26A0D">
          <w:t>lighting-only and lighting controls-only installations</w:t>
        </w:r>
        <w:r w:rsidR="00F26A0D" w:rsidRPr="00AF1843">
          <w:t>.</w:t>
        </w:r>
        <w:r w:rsidR="00F26A0D">
          <w:t xml:space="preserve"> For</w:t>
        </w:r>
        <w:r w:rsidR="00F26A0D" w:rsidRPr="00AF1843">
          <w:t xml:space="preserve"> </w:t>
        </w:r>
        <w:r w:rsidR="00F26A0D">
          <w:t>th</w:t>
        </w:r>
      </w:ins>
      <w:ins w:id="654" w:author="Shirley Pon" w:date="2023-05-15T12:41:00Z">
        <w:r w:rsidR="00F26A0D">
          <w:t>e measure-specific</w:t>
        </w:r>
      </w:ins>
      <w:ins w:id="655" w:author="Shirley Pon" w:date="2023-05-15T12:40:00Z">
        <w:r w:rsidR="00F26A0D" w:rsidRPr="00AF1843">
          <w:t xml:space="preserve"> NEI values, the study split out the combined </w:t>
        </w:r>
      </w:ins>
      <w:ins w:id="656" w:author="Shirley Pon" w:date="2023-05-15T12:41:00Z">
        <w:r w:rsidR="00F26A0D">
          <w:t xml:space="preserve">lighting </w:t>
        </w:r>
      </w:ins>
      <w:ins w:id="657" w:author="Shirley Pon" w:date="2023-05-15T12:40:00Z">
        <w:r w:rsidR="00F26A0D" w:rsidRPr="00AF1843">
          <w:t xml:space="preserve">and </w:t>
        </w:r>
      </w:ins>
      <w:ins w:id="658" w:author="Shirley Pon" w:date="2023-05-15T12:41:00Z">
        <w:r w:rsidR="00F26A0D">
          <w:t>lighting controls</w:t>
        </w:r>
      </w:ins>
      <w:ins w:id="659" w:author="Shirley Pon" w:date="2023-05-15T12:40:00Z">
        <w:r w:rsidR="00F26A0D" w:rsidRPr="00AF1843">
          <w:t xml:space="preserve"> NEI values by the share</w:t>
        </w:r>
        <w:r w:rsidR="00F26A0D">
          <w:t xml:space="preserve"> </w:t>
        </w:r>
        <w:r w:rsidR="00F26A0D" w:rsidRPr="00AF1843">
          <w:t xml:space="preserve">of total respondent energy savings associated with the two measures, as </w:t>
        </w:r>
        <w:r w:rsidR="00F26A0D" w:rsidRPr="007F7100">
          <w:t xml:space="preserve">reported in </w:t>
        </w:r>
      </w:ins>
      <w:r w:rsidR="007F7100" w:rsidRPr="007F7100">
        <w:rPr>
          <w:rStyle w:val="CrossrefChar0"/>
        </w:rPr>
        <w:fldChar w:fldCharType="begin"/>
      </w:r>
      <w:r w:rsidR="007F7100" w:rsidRPr="007F7100">
        <w:rPr>
          <w:rStyle w:val="CrossrefChar0"/>
        </w:rPr>
        <w:instrText xml:space="preserve"> REF _Ref135049063 \h  \* MERGEFORMAT </w:instrText>
      </w:r>
      <w:r w:rsidR="007F7100" w:rsidRPr="007F7100">
        <w:rPr>
          <w:rStyle w:val="CrossrefChar0"/>
        </w:rPr>
      </w:r>
      <w:r w:rsidR="007F7100" w:rsidRPr="007F7100">
        <w:rPr>
          <w:rStyle w:val="CrossrefChar0"/>
        </w:rPr>
        <w:fldChar w:fldCharType="separate"/>
      </w:r>
      <w:ins w:id="660" w:author="Shirley Pon" w:date="2023-05-15T13:12:00Z">
        <w:r w:rsidR="003D63F9" w:rsidRPr="003D63F9">
          <w:rPr>
            <w:rStyle w:val="CrossrefChar0"/>
          </w:rPr>
          <w:t xml:space="preserve">Table </w:t>
        </w:r>
      </w:ins>
      <w:r w:rsidR="003D63F9" w:rsidRPr="003D63F9">
        <w:rPr>
          <w:rStyle w:val="CrossrefChar0"/>
          <w:rFonts w:hint="eastAsia"/>
        </w:rPr>
        <w:t>8</w:t>
      </w:r>
      <w:r w:rsidR="007F7100" w:rsidRPr="007F7100">
        <w:rPr>
          <w:rStyle w:val="CrossrefChar0"/>
        </w:rPr>
        <w:fldChar w:fldCharType="end"/>
      </w:r>
      <w:r w:rsidR="007F7100">
        <w:rPr>
          <w:rStyle w:val="CrossrefChar0"/>
        </w:rPr>
        <w:t xml:space="preserve"> </w:t>
      </w:r>
      <w:r w:rsidR="007F7100" w:rsidRPr="007F7100">
        <w:rPr>
          <w:rStyle w:val="CrossrefChar0"/>
          <w:color w:val="auto"/>
        </w:rPr>
        <w:t xml:space="preserve">in </w:t>
      </w:r>
      <w:r w:rsidR="007F7100" w:rsidRPr="007F7100">
        <w:rPr>
          <w:rStyle w:val="CrossrefChar0"/>
        </w:rPr>
        <w:t xml:space="preserve">Appendix </w:t>
      </w:r>
      <w:r w:rsidR="007F7100" w:rsidRPr="007F7100">
        <w:rPr>
          <w:rStyle w:val="CrossrefChar0"/>
        </w:rPr>
        <w:fldChar w:fldCharType="begin"/>
      </w:r>
      <w:r w:rsidR="007F7100" w:rsidRPr="007F7100">
        <w:rPr>
          <w:rStyle w:val="CrossrefChar0"/>
        </w:rPr>
        <w:instrText xml:space="preserve"> REF _Ref133423107 \r \h </w:instrText>
      </w:r>
      <w:r w:rsidR="007F7100">
        <w:rPr>
          <w:rStyle w:val="CrossrefChar0"/>
        </w:rPr>
        <w:instrText xml:space="preserve"> \* MERGEFORMAT </w:instrText>
      </w:r>
      <w:r w:rsidR="007F7100" w:rsidRPr="007F7100">
        <w:rPr>
          <w:rStyle w:val="CrossrefChar0"/>
        </w:rPr>
      </w:r>
      <w:r w:rsidR="007F7100" w:rsidRPr="007F7100">
        <w:rPr>
          <w:rStyle w:val="CrossrefChar0"/>
        </w:rPr>
        <w:fldChar w:fldCharType="separate"/>
      </w:r>
      <w:r w:rsidR="003D63F9">
        <w:rPr>
          <w:rStyle w:val="CrossrefChar0"/>
        </w:rPr>
        <w:t>B.1</w:t>
      </w:r>
      <w:r w:rsidR="007F7100" w:rsidRPr="007F7100">
        <w:rPr>
          <w:rStyle w:val="CrossrefChar0"/>
        </w:rPr>
        <w:fldChar w:fldCharType="end"/>
      </w:r>
      <w:ins w:id="661" w:author="Shirley Pon" w:date="2023-05-15T12:49:00Z">
        <w:r w:rsidR="00B573DD" w:rsidRPr="007F7100">
          <w:t xml:space="preserve">. </w:t>
        </w:r>
      </w:ins>
      <w:ins w:id="662" w:author="Shirley Pon" w:date="2023-05-15T12:41:00Z">
        <w:r w:rsidR="00F26A0D" w:rsidRPr="007F7100">
          <w:t>T</w:t>
        </w:r>
      </w:ins>
      <w:ins w:id="663" w:author="Shirley Pon" w:date="2023-05-15T12:40:00Z">
        <w:r w:rsidR="00F26A0D" w:rsidRPr="007F7100">
          <w:t>he</w:t>
        </w:r>
        <w:r w:rsidR="00F26A0D" w:rsidRPr="00AF1843">
          <w:t xml:space="preserve"> </w:t>
        </w:r>
        <w:r w:rsidR="00F26A0D">
          <w:t>study</w:t>
        </w:r>
        <w:r w:rsidR="00F26A0D" w:rsidRPr="00AF1843">
          <w:t xml:space="preserve"> multiplied the combined NEI values by the shares of the total respondent energy savings for </w:t>
        </w:r>
      </w:ins>
      <w:ins w:id="664" w:author="Shirley Pon" w:date="2023-05-15T12:41:00Z">
        <w:r w:rsidR="00F26A0D">
          <w:t>lighting</w:t>
        </w:r>
      </w:ins>
      <w:ins w:id="665" w:author="Shirley Pon" w:date="2023-05-15T12:40:00Z">
        <w:r w:rsidR="00F26A0D" w:rsidRPr="00AF1843">
          <w:t xml:space="preserve"> (</w:t>
        </w:r>
      </w:ins>
      <w:ins w:id="666" w:author="Shirley Pon" w:date="2023-05-15T12:41:00Z">
        <w:r w:rsidR="00F26A0D">
          <w:t>96%</w:t>
        </w:r>
      </w:ins>
      <w:ins w:id="667" w:author="Shirley Pon" w:date="2023-05-15T12:40:00Z">
        <w:r w:rsidR="00F26A0D" w:rsidRPr="00AF1843">
          <w:t>) and</w:t>
        </w:r>
      </w:ins>
      <w:ins w:id="668" w:author="Shirley Pon" w:date="2023-05-15T12:42:00Z">
        <w:r w:rsidR="00F26A0D">
          <w:t xml:space="preserve"> lighting controls (4%) </w:t>
        </w:r>
      </w:ins>
      <w:ins w:id="669" w:author="Shirley Pon" w:date="2023-05-15T12:40:00Z">
        <w:r w:rsidR="00F26A0D" w:rsidRPr="00AF1843">
          <w:t xml:space="preserve">to get </w:t>
        </w:r>
      </w:ins>
      <w:ins w:id="670" w:author="Shirley Pon" w:date="2023-05-15T12:42:00Z">
        <w:r w:rsidR="00F26A0D">
          <w:t>lighting and lighting controls</w:t>
        </w:r>
      </w:ins>
      <w:ins w:id="671" w:author="Shirley Pon" w:date="2023-05-15T12:40:00Z">
        <w:r w:rsidR="00F26A0D" w:rsidRPr="00AF1843">
          <w:t xml:space="preserve">-only values, respectively. </w:t>
        </w:r>
      </w:ins>
    </w:p>
    <w:p w14:paraId="368D01AE" w14:textId="4E97F021" w:rsidR="00F26A0D" w:rsidRPr="00C51466" w:rsidRDefault="00BA0154" w:rsidP="00BA0154">
      <w:pPr>
        <w:pStyle w:val="Caption"/>
        <w:rPr>
          <w:ins w:id="672" w:author="Shirley Pon" w:date="2023-05-15T12:43:00Z"/>
          <w:rFonts w:hint="eastAsia"/>
          <w:vertAlign w:val="superscript"/>
        </w:rPr>
      </w:pPr>
      <w:bookmarkStart w:id="673" w:name="_Ref135056351"/>
      <w:bookmarkStart w:id="674" w:name="_Ref135048437"/>
      <w:commentRangeStart w:id="675"/>
      <w:r>
        <w:rPr>
          <w:rFonts w:hint="eastAsia"/>
        </w:rPr>
        <w:lastRenderedPageBreak/>
        <w:t>Table</w:t>
      </w:r>
      <w:commentRangeEnd w:id="675"/>
      <w:r w:rsidR="003225BC">
        <w:rPr>
          <w:rStyle w:val="CommentReference"/>
          <w:rFonts w:ascii="Arial" w:hAnsi="Arial"/>
          <w:b w:val="0"/>
          <w:bCs w:val="0"/>
          <w:color w:val="auto"/>
        </w:rPr>
        <w:commentReference w:id="675"/>
      </w:r>
      <w:r>
        <w:rPr>
          <w:rFonts w:hint="eastAsia"/>
        </w:rPr>
        <w:t xml:space="preserve"> </w:t>
      </w:r>
      <w:r>
        <w:rPr>
          <w:rFonts w:hint="eastAsia"/>
        </w:rPr>
        <w:fldChar w:fldCharType="begin"/>
      </w:r>
      <w:r>
        <w:rPr>
          <w:rFonts w:hint="eastAsia"/>
        </w:rPr>
        <w:instrText xml:space="preserve"> SEQ Table \* ARABIC </w:instrText>
      </w:r>
      <w:r>
        <w:rPr>
          <w:rFonts w:hint="eastAsia"/>
        </w:rPr>
        <w:fldChar w:fldCharType="separate"/>
      </w:r>
      <w:r w:rsidR="003D63F9">
        <w:rPr>
          <w:rFonts w:hint="eastAsia"/>
          <w:noProof/>
        </w:rPr>
        <w:t>5</w:t>
      </w:r>
      <w:r>
        <w:rPr>
          <w:rFonts w:hint="eastAsia"/>
        </w:rPr>
        <w:fldChar w:fldCharType="end"/>
      </w:r>
      <w:bookmarkEnd w:id="673"/>
      <w:bookmarkEnd w:id="674"/>
      <w:r w:rsidR="00F26A0D" w:rsidRPr="00C51466">
        <w:rPr>
          <w:rFonts w:hint="eastAsia"/>
        </w:rPr>
        <w:t xml:space="preserve">: </w:t>
      </w:r>
      <w:ins w:id="676" w:author="Shirley Pon" w:date="2023-05-15T12:43:00Z">
        <w:r w:rsidR="00F26A0D" w:rsidRPr="00C51466">
          <w:rPr>
            <w:rFonts w:hint="eastAsia"/>
          </w:rPr>
          <w:t xml:space="preserve">Summary of </w:t>
        </w:r>
        <w:r w:rsidR="00F26A0D" w:rsidRPr="00C51466">
          <w:t>Monetized NEIs for Lighting and</w:t>
        </w:r>
      </w:ins>
      <w:ins w:id="677" w:author="Shirley Pon" w:date="2023-05-15T12:46:00Z">
        <w:r w:rsidR="00F26A0D">
          <w:t>/or</w:t>
        </w:r>
      </w:ins>
      <w:ins w:id="678" w:author="Shirley Pon" w:date="2023-05-15T12:43:00Z">
        <w:r w:rsidR="00F26A0D" w:rsidRPr="00C51466">
          <w:t xml:space="preserve"> Lighting Controls </w:t>
        </w:r>
        <w:r w:rsidR="00F26A0D" w:rsidRPr="00C51466">
          <w:rPr>
            <w:vertAlign w:val="superscript"/>
          </w:rPr>
          <w:t>1,2</w:t>
        </w:r>
      </w:ins>
    </w:p>
    <w:p w14:paraId="6794F4C6" w14:textId="2D084B23" w:rsidR="00F26A0D" w:rsidRDefault="00F26A0D" w:rsidP="00842A50">
      <w:pPr>
        <w:pStyle w:val="TableSubcaption"/>
        <w:keepNext/>
        <w:keepLines/>
      </w:pPr>
      <w:r w:rsidRPr="00C51466">
        <w:t>(Annual NEI Dollar Per kWh for Participants that Installed the Measure)</w:t>
      </w:r>
    </w:p>
    <w:tbl>
      <w:tblPr>
        <w:tblStyle w:val="BodyOdd"/>
        <w:tblW w:w="5000" w:type="pct"/>
        <w:tblLayout w:type="fixed"/>
        <w:tblLook w:val="04A0" w:firstRow="1" w:lastRow="0" w:firstColumn="1" w:lastColumn="0" w:noHBand="0" w:noVBand="1"/>
      </w:tblPr>
      <w:tblGrid>
        <w:gridCol w:w="2700"/>
        <w:gridCol w:w="2220"/>
        <w:gridCol w:w="2220"/>
        <w:gridCol w:w="2220"/>
      </w:tblGrid>
      <w:tr w:rsidR="00F26A0D" w:rsidRPr="00247A49" w14:paraId="59A740BC" w14:textId="77777777" w:rsidTr="00842A50">
        <w:trPr>
          <w:cnfStyle w:val="100000000000" w:firstRow="1" w:lastRow="0" w:firstColumn="0" w:lastColumn="0" w:oddVBand="0" w:evenVBand="0" w:oddHBand="0" w:evenHBand="0" w:firstRowFirstColumn="0" w:firstRowLastColumn="0" w:lastRowFirstColumn="0" w:lastRowLastColumn="0"/>
          <w:trHeight w:val="331"/>
          <w:tblHeader/>
        </w:trPr>
        <w:tc>
          <w:tcPr>
            <w:cnfStyle w:val="001000000000" w:firstRow="0" w:lastRow="0" w:firstColumn="1" w:lastColumn="0" w:oddVBand="0" w:evenVBand="0" w:oddHBand="0" w:evenHBand="0" w:firstRowFirstColumn="0" w:firstRowLastColumn="0" w:lastRowFirstColumn="0" w:lastRowLastColumn="0"/>
            <w:tcW w:w="1442" w:type="pct"/>
            <w:vAlign w:val="center"/>
          </w:tcPr>
          <w:p w14:paraId="6A60A693" w14:textId="77777777" w:rsidR="00F26A0D" w:rsidRPr="00842A50" w:rsidRDefault="00F26A0D" w:rsidP="00842A50">
            <w:pPr>
              <w:keepNext/>
              <w:keepLines/>
              <w:spacing w:before="40" w:after="40" w:line="240" w:lineRule="auto"/>
              <w:jc w:val="left"/>
              <w:rPr>
                <w:rFonts w:eastAsia="Times New Roman" w:cs="Arial"/>
                <w:b w:val="0"/>
                <w:bCs/>
                <w:color w:val="FFFFFF"/>
                <w:sz w:val="20"/>
                <w:szCs w:val="20"/>
                <w:lang w:bidi="ar-SA"/>
              </w:rPr>
            </w:pPr>
            <w:r w:rsidRPr="00842A50">
              <w:rPr>
                <w:rFonts w:eastAsia="Times New Roman" w:cs="Arial"/>
                <w:color w:val="FFFFFF"/>
                <w:sz w:val="20"/>
                <w:szCs w:val="20"/>
                <w:lang w:bidi="ar-SA"/>
              </w:rPr>
              <w:t>NEI</w:t>
            </w:r>
          </w:p>
        </w:tc>
        <w:tc>
          <w:tcPr>
            <w:tcW w:w="1186" w:type="pct"/>
            <w:vAlign w:val="center"/>
          </w:tcPr>
          <w:p w14:paraId="18E33CBB" w14:textId="77777777" w:rsidR="00F26A0D" w:rsidRPr="00842A50" w:rsidRDefault="00F26A0D" w:rsidP="00842A50">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bidi="ar-SA"/>
              </w:rPr>
            </w:pPr>
            <w:r w:rsidRPr="00842A50">
              <w:rPr>
                <w:rFonts w:eastAsia="Times New Roman" w:cs="Arial"/>
                <w:color w:val="FFFFFF"/>
                <w:sz w:val="20"/>
                <w:szCs w:val="20"/>
                <w:lang w:bidi="ar-SA"/>
              </w:rPr>
              <w:t>Lighting Only</w:t>
            </w:r>
            <w:r w:rsidRPr="00842A50">
              <w:rPr>
                <w:rFonts w:eastAsia="Times New Roman" w:cs="Arial"/>
                <w:color w:val="FFFFFF"/>
                <w:sz w:val="20"/>
                <w:szCs w:val="20"/>
                <w:lang w:bidi="ar-SA"/>
              </w:rPr>
              <w:br/>
              <w:t>(n=60)</w:t>
            </w:r>
          </w:p>
        </w:tc>
        <w:tc>
          <w:tcPr>
            <w:tcW w:w="1186" w:type="pct"/>
            <w:vAlign w:val="center"/>
          </w:tcPr>
          <w:p w14:paraId="609D97EA" w14:textId="77777777" w:rsidR="00F26A0D" w:rsidRPr="00842A50" w:rsidRDefault="00F26A0D" w:rsidP="00842A50">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bidi="ar-SA"/>
              </w:rPr>
            </w:pPr>
            <w:r w:rsidRPr="00842A50">
              <w:rPr>
                <w:rFonts w:eastAsia="Times New Roman" w:cs="Arial"/>
                <w:color w:val="FFFFFF"/>
                <w:sz w:val="20"/>
                <w:szCs w:val="20"/>
                <w:lang w:bidi="ar-SA"/>
              </w:rPr>
              <w:t>Lighting Controls Only</w:t>
            </w:r>
            <w:r w:rsidRPr="00842A50">
              <w:rPr>
                <w:rFonts w:eastAsia="Times New Roman" w:cs="Arial"/>
                <w:color w:val="FFFFFF"/>
                <w:sz w:val="20"/>
                <w:szCs w:val="20"/>
                <w:lang w:bidi="ar-SA"/>
              </w:rPr>
              <w:br/>
              <w:t>(n=36)</w:t>
            </w:r>
          </w:p>
        </w:tc>
        <w:tc>
          <w:tcPr>
            <w:tcW w:w="1186" w:type="pct"/>
            <w:vAlign w:val="center"/>
          </w:tcPr>
          <w:p w14:paraId="18D9DEE0" w14:textId="77777777" w:rsidR="00F26A0D" w:rsidRPr="00842A50" w:rsidRDefault="00F26A0D" w:rsidP="00842A50">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FFFFFF"/>
                <w:sz w:val="20"/>
                <w:szCs w:val="20"/>
                <w:lang w:bidi="ar-SA"/>
              </w:rPr>
            </w:pPr>
            <w:r w:rsidRPr="00842A50">
              <w:rPr>
                <w:rFonts w:eastAsia="Times New Roman" w:cs="Arial"/>
                <w:color w:val="FFFFFF"/>
                <w:sz w:val="20"/>
                <w:szCs w:val="20"/>
                <w:lang w:bidi="ar-SA"/>
              </w:rPr>
              <w:t>Lighting and Lighting Controls</w:t>
            </w:r>
          </w:p>
          <w:p w14:paraId="7947FC4E" w14:textId="77777777" w:rsidR="00F26A0D" w:rsidRPr="00842A50" w:rsidRDefault="00F26A0D" w:rsidP="00842A50">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bidi="ar-SA"/>
              </w:rPr>
            </w:pPr>
            <w:r w:rsidRPr="00842A50">
              <w:rPr>
                <w:rFonts w:eastAsia="Times New Roman" w:cs="Arial"/>
                <w:color w:val="FFFFFF"/>
                <w:sz w:val="20"/>
                <w:szCs w:val="20"/>
                <w:lang w:bidi="ar-SA"/>
              </w:rPr>
              <w:t>(n=72)</w:t>
            </w:r>
          </w:p>
        </w:tc>
      </w:tr>
      <w:tr w:rsidR="00F26A0D" w:rsidRPr="00247A49" w14:paraId="047333DC" w14:textId="77777777" w:rsidTr="00842A50">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42" w:type="pct"/>
            <w:vAlign w:val="center"/>
            <w:hideMark/>
          </w:tcPr>
          <w:p w14:paraId="006B44A4" w14:textId="77777777" w:rsidR="00F26A0D" w:rsidRPr="00842A50" w:rsidRDefault="00F26A0D" w:rsidP="00842A50">
            <w:pPr>
              <w:keepNext/>
              <w:keepLines/>
              <w:spacing w:before="40" w:after="40" w:line="240" w:lineRule="auto"/>
              <w:jc w:val="left"/>
              <w:rPr>
                <w:rFonts w:eastAsia="Times New Roman" w:cs="Arial"/>
                <w:color w:val="000000"/>
                <w:sz w:val="20"/>
                <w:szCs w:val="20"/>
                <w:lang w:bidi="ar-SA"/>
              </w:rPr>
            </w:pPr>
            <w:r w:rsidRPr="00842A50">
              <w:rPr>
                <w:rFonts w:cs="Arial"/>
                <w:color w:val="000000"/>
                <w:sz w:val="20"/>
                <w:szCs w:val="20"/>
              </w:rPr>
              <w:t xml:space="preserve">Annual O&amp;M costs </w:t>
            </w:r>
          </w:p>
        </w:tc>
        <w:tc>
          <w:tcPr>
            <w:tcW w:w="1186" w:type="pct"/>
            <w:noWrap/>
            <w:vAlign w:val="center"/>
          </w:tcPr>
          <w:p w14:paraId="2E3500FA" w14:textId="77777777" w:rsidR="00F26A0D" w:rsidRPr="00842A50" w:rsidRDefault="00F26A0D" w:rsidP="00842A50">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842A50">
              <w:rPr>
                <w:rFonts w:cs="Arial"/>
                <w:color w:val="000000"/>
                <w:sz w:val="20"/>
                <w:szCs w:val="20"/>
              </w:rPr>
              <w:t>$0.024</w:t>
            </w:r>
          </w:p>
          <w:p w14:paraId="42732F8B" w14:textId="5760BD41" w:rsidR="00F26A0D" w:rsidRPr="00842A50" w:rsidRDefault="00F26A0D" w:rsidP="00842A50">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highlight w:val="yellow"/>
              </w:rPr>
            </w:pPr>
            <w:r w:rsidRPr="00842A50">
              <w:rPr>
                <w:rFonts w:cs="Arial"/>
                <w:color w:val="000000"/>
                <w:sz w:val="18"/>
                <w:szCs w:val="18"/>
              </w:rPr>
              <w:t>($0.013, $0.034)</w:t>
            </w:r>
          </w:p>
        </w:tc>
        <w:tc>
          <w:tcPr>
            <w:tcW w:w="1186" w:type="pct"/>
            <w:noWrap/>
            <w:vAlign w:val="center"/>
          </w:tcPr>
          <w:p w14:paraId="57F3B9BB" w14:textId="35495B21" w:rsidR="00F26A0D" w:rsidRPr="00842A50" w:rsidRDefault="00F26A0D" w:rsidP="00842A50">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842A50">
              <w:rPr>
                <w:rFonts w:cs="Arial"/>
                <w:color w:val="000000"/>
                <w:sz w:val="20"/>
                <w:szCs w:val="20"/>
              </w:rPr>
              <w:t>$0.002</w:t>
            </w:r>
          </w:p>
          <w:p w14:paraId="3C290F01" w14:textId="5A39C5C5" w:rsidR="00F26A0D" w:rsidRPr="00842A50" w:rsidRDefault="00F26A0D" w:rsidP="00842A50">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highlight w:val="yellow"/>
              </w:rPr>
            </w:pPr>
            <w:r w:rsidRPr="00842A50">
              <w:rPr>
                <w:rFonts w:cs="Arial"/>
                <w:color w:val="000000"/>
                <w:sz w:val="18"/>
                <w:szCs w:val="18"/>
              </w:rPr>
              <w:t>($0.0005, $0.003)</w:t>
            </w:r>
          </w:p>
        </w:tc>
        <w:tc>
          <w:tcPr>
            <w:tcW w:w="1186" w:type="pct"/>
            <w:vAlign w:val="center"/>
          </w:tcPr>
          <w:p w14:paraId="0E316B90" w14:textId="75650D06" w:rsidR="00F26A0D" w:rsidRPr="00842A50" w:rsidRDefault="00F26A0D" w:rsidP="00842A5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842A50">
              <w:rPr>
                <w:rFonts w:cs="Arial"/>
                <w:color w:val="000000"/>
                <w:sz w:val="20"/>
                <w:szCs w:val="20"/>
              </w:rPr>
              <w:t>$0.028</w:t>
            </w:r>
          </w:p>
          <w:p w14:paraId="18F830C2" w14:textId="40B1A60D" w:rsidR="00F26A0D" w:rsidRPr="00842A50" w:rsidRDefault="00F26A0D" w:rsidP="00842A5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bidi="ar-SA"/>
              </w:rPr>
            </w:pPr>
            <w:r w:rsidRPr="00842A50">
              <w:rPr>
                <w:rFonts w:cs="Arial"/>
                <w:color w:val="000000"/>
                <w:sz w:val="18"/>
                <w:szCs w:val="18"/>
              </w:rPr>
              <w:t>($0.018, $0.038)</w:t>
            </w:r>
          </w:p>
        </w:tc>
      </w:tr>
      <w:tr w:rsidR="00F26A0D" w:rsidRPr="00247A49" w14:paraId="05432AA3" w14:textId="77777777" w:rsidTr="00842A50">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42" w:type="pct"/>
            <w:vAlign w:val="center"/>
            <w:hideMark/>
          </w:tcPr>
          <w:p w14:paraId="529926EF" w14:textId="77777777" w:rsidR="00F26A0D" w:rsidRPr="00842A50" w:rsidRDefault="00F26A0D" w:rsidP="00842A50">
            <w:pPr>
              <w:keepNext/>
              <w:keepLines/>
              <w:spacing w:before="40" w:after="40" w:line="240" w:lineRule="auto"/>
              <w:jc w:val="left"/>
              <w:rPr>
                <w:rFonts w:eastAsia="Times New Roman" w:cs="Arial"/>
                <w:color w:val="000000"/>
                <w:sz w:val="20"/>
                <w:szCs w:val="20"/>
                <w:lang w:bidi="ar-SA"/>
              </w:rPr>
            </w:pPr>
            <w:r w:rsidRPr="00842A50">
              <w:rPr>
                <w:rFonts w:cs="Arial"/>
                <w:color w:val="000000"/>
                <w:sz w:val="20"/>
                <w:szCs w:val="20"/>
              </w:rPr>
              <w:t>Disruption of business during installation</w:t>
            </w:r>
          </w:p>
        </w:tc>
        <w:tc>
          <w:tcPr>
            <w:tcW w:w="1186" w:type="pct"/>
            <w:noWrap/>
            <w:vAlign w:val="center"/>
          </w:tcPr>
          <w:p w14:paraId="58777883" w14:textId="7A3C18C3" w:rsidR="00F26A0D" w:rsidRPr="00842A50" w:rsidRDefault="00F26A0D" w:rsidP="00842A50">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842A50">
              <w:rPr>
                <w:rFonts w:cs="Arial"/>
                <w:color w:val="000000"/>
                <w:sz w:val="20"/>
                <w:szCs w:val="20"/>
              </w:rPr>
              <w:t>-$0.002</w:t>
            </w:r>
          </w:p>
          <w:p w14:paraId="7A5723AF" w14:textId="6E8EDB16" w:rsidR="00F26A0D" w:rsidRPr="00842A50" w:rsidRDefault="00F26A0D" w:rsidP="00842A50">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highlight w:val="yellow"/>
              </w:rPr>
            </w:pPr>
            <w:r w:rsidRPr="00842A50">
              <w:rPr>
                <w:rFonts w:cs="Arial"/>
                <w:color w:val="000000"/>
                <w:sz w:val="18"/>
                <w:szCs w:val="18"/>
              </w:rPr>
              <w:t>(-$0.006, $0.001)</w:t>
            </w:r>
          </w:p>
        </w:tc>
        <w:tc>
          <w:tcPr>
            <w:tcW w:w="1186" w:type="pct"/>
            <w:noWrap/>
            <w:vAlign w:val="center"/>
          </w:tcPr>
          <w:p w14:paraId="7C00F891" w14:textId="7977CAB5" w:rsidR="00F26A0D" w:rsidRPr="00842A50" w:rsidRDefault="00F26A0D" w:rsidP="00842A50">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842A50">
              <w:rPr>
                <w:rFonts w:cs="Arial"/>
                <w:color w:val="000000"/>
                <w:sz w:val="20"/>
                <w:szCs w:val="20"/>
              </w:rPr>
              <w:t>-$0.0001</w:t>
            </w:r>
          </w:p>
          <w:p w14:paraId="4C4CC697" w14:textId="03A87B5E" w:rsidR="00F26A0D" w:rsidRPr="00842A50" w:rsidRDefault="00F26A0D" w:rsidP="00842A50">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highlight w:val="yellow"/>
              </w:rPr>
            </w:pPr>
            <w:r w:rsidRPr="00842A50">
              <w:rPr>
                <w:rFonts w:cs="Arial"/>
                <w:color w:val="000000"/>
                <w:sz w:val="18"/>
                <w:szCs w:val="18"/>
              </w:rPr>
              <w:t>(-$0.0004, $0.0001)</w:t>
            </w:r>
          </w:p>
        </w:tc>
        <w:tc>
          <w:tcPr>
            <w:tcW w:w="1186" w:type="pct"/>
            <w:vAlign w:val="center"/>
          </w:tcPr>
          <w:p w14:paraId="386B68B2" w14:textId="71917121" w:rsidR="00F26A0D" w:rsidRPr="00842A50" w:rsidRDefault="00F26A0D" w:rsidP="00842A50">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842A50">
              <w:rPr>
                <w:rFonts w:cs="Arial"/>
                <w:color w:val="000000"/>
                <w:sz w:val="20"/>
                <w:szCs w:val="20"/>
              </w:rPr>
              <w:t>-$0.002</w:t>
            </w:r>
          </w:p>
          <w:p w14:paraId="0B9C4657" w14:textId="73ADF0BA" w:rsidR="00F26A0D" w:rsidRPr="00842A50" w:rsidRDefault="00F26A0D" w:rsidP="00842A50">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bidi="ar-SA"/>
              </w:rPr>
            </w:pPr>
            <w:r w:rsidRPr="00842A50">
              <w:rPr>
                <w:rFonts w:cs="Arial"/>
                <w:color w:val="000000"/>
                <w:sz w:val="18"/>
                <w:szCs w:val="18"/>
              </w:rPr>
              <w:t>(-$0.005, $0.001)</w:t>
            </w:r>
          </w:p>
        </w:tc>
      </w:tr>
      <w:tr w:rsidR="00F26A0D" w:rsidRPr="00247A49" w14:paraId="252874C1" w14:textId="77777777" w:rsidTr="00842A50">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42" w:type="pct"/>
            <w:vAlign w:val="center"/>
            <w:hideMark/>
          </w:tcPr>
          <w:p w14:paraId="7CC75713" w14:textId="77777777" w:rsidR="00F26A0D" w:rsidRPr="00842A50" w:rsidRDefault="00F26A0D" w:rsidP="00842A50">
            <w:pPr>
              <w:keepNext/>
              <w:keepLines/>
              <w:spacing w:before="40" w:after="40" w:line="240" w:lineRule="auto"/>
              <w:jc w:val="left"/>
              <w:rPr>
                <w:rFonts w:eastAsia="Times New Roman" w:cs="Arial"/>
                <w:color w:val="000000"/>
                <w:sz w:val="20"/>
                <w:szCs w:val="20"/>
                <w:lang w:bidi="ar-SA"/>
              </w:rPr>
            </w:pPr>
            <w:r w:rsidRPr="00842A50">
              <w:rPr>
                <w:rFonts w:cs="Arial"/>
                <w:color w:val="000000"/>
                <w:sz w:val="20"/>
                <w:szCs w:val="20"/>
              </w:rPr>
              <w:t xml:space="preserve">Employee productivity and sales output </w:t>
            </w:r>
          </w:p>
        </w:tc>
        <w:tc>
          <w:tcPr>
            <w:tcW w:w="1186" w:type="pct"/>
            <w:noWrap/>
            <w:vAlign w:val="center"/>
          </w:tcPr>
          <w:p w14:paraId="06646606" w14:textId="72F90594" w:rsidR="00F26A0D" w:rsidRPr="00842A50" w:rsidRDefault="00F26A0D" w:rsidP="00842A50">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842A50">
              <w:rPr>
                <w:rFonts w:cs="Arial"/>
                <w:color w:val="000000"/>
                <w:sz w:val="20"/>
                <w:szCs w:val="20"/>
              </w:rPr>
              <w:t>$0.029</w:t>
            </w:r>
          </w:p>
          <w:p w14:paraId="54AA99DE" w14:textId="56580244" w:rsidR="00F26A0D" w:rsidRPr="00842A50" w:rsidRDefault="00F26A0D" w:rsidP="00842A50">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highlight w:val="yellow"/>
              </w:rPr>
            </w:pPr>
            <w:r w:rsidRPr="00842A50">
              <w:rPr>
                <w:rFonts w:cs="Arial"/>
                <w:color w:val="000000"/>
                <w:sz w:val="18"/>
                <w:szCs w:val="18"/>
              </w:rPr>
              <w:t>($0.017, $0.040)</w:t>
            </w:r>
          </w:p>
        </w:tc>
        <w:tc>
          <w:tcPr>
            <w:tcW w:w="1186" w:type="pct"/>
            <w:noWrap/>
            <w:vAlign w:val="center"/>
          </w:tcPr>
          <w:p w14:paraId="2FDDC180" w14:textId="095BBC27" w:rsidR="00F26A0D" w:rsidRPr="00842A50" w:rsidRDefault="00F26A0D" w:rsidP="00842A50">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842A50">
              <w:rPr>
                <w:rFonts w:cs="Arial"/>
                <w:color w:val="000000"/>
                <w:sz w:val="20"/>
                <w:szCs w:val="20"/>
              </w:rPr>
              <w:t>$0.001</w:t>
            </w:r>
          </w:p>
          <w:p w14:paraId="69551BE5" w14:textId="1F4DE8A8" w:rsidR="00F26A0D" w:rsidRPr="00842A50" w:rsidRDefault="00F26A0D" w:rsidP="00842A50">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highlight w:val="yellow"/>
              </w:rPr>
            </w:pPr>
            <w:r w:rsidRPr="00842A50">
              <w:rPr>
                <w:rFonts w:cs="Arial"/>
                <w:color w:val="000000"/>
                <w:sz w:val="18"/>
                <w:szCs w:val="18"/>
              </w:rPr>
              <w:t>(-$0.0002, $0.003)</w:t>
            </w:r>
          </w:p>
        </w:tc>
        <w:tc>
          <w:tcPr>
            <w:tcW w:w="1186" w:type="pct"/>
            <w:vAlign w:val="center"/>
          </w:tcPr>
          <w:p w14:paraId="011C1C94" w14:textId="0AE32943" w:rsidR="00F26A0D" w:rsidRPr="00842A50" w:rsidRDefault="00F26A0D" w:rsidP="00842A5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842A50">
              <w:rPr>
                <w:rFonts w:cs="Arial"/>
                <w:color w:val="000000"/>
                <w:sz w:val="20"/>
                <w:szCs w:val="20"/>
              </w:rPr>
              <w:t>$0.028</w:t>
            </w:r>
          </w:p>
          <w:p w14:paraId="2E80FAF6" w14:textId="47B2939B" w:rsidR="00F26A0D" w:rsidRPr="00842A50" w:rsidRDefault="00F26A0D" w:rsidP="00842A5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bidi="ar-SA"/>
              </w:rPr>
            </w:pPr>
            <w:r w:rsidRPr="00842A50">
              <w:rPr>
                <w:rFonts w:cs="Arial"/>
                <w:color w:val="000000"/>
                <w:sz w:val="18"/>
                <w:szCs w:val="18"/>
              </w:rPr>
              <w:t>($0.017, $0.038)</w:t>
            </w:r>
          </w:p>
        </w:tc>
      </w:tr>
      <w:tr w:rsidR="00F26A0D" w:rsidRPr="00247A49" w14:paraId="68E05354" w14:textId="77777777" w:rsidTr="00842A50">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42" w:type="pct"/>
            <w:vAlign w:val="center"/>
            <w:hideMark/>
          </w:tcPr>
          <w:p w14:paraId="1C13D6BC" w14:textId="77777777" w:rsidR="00F26A0D" w:rsidRPr="00842A50" w:rsidRDefault="00F26A0D" w:rsidP="00842A50">
            <w:pPr>
              <w:keepNext/>
              <w:keepLines/>
              <w:spacing w:before="40" w:after="40" w:line="240" w:lineRule="auto"/>
              <w:jc w:val="left"/>
              <w:rPr>
                <w:rFonts w:eastAsia="Times New Roman" w:cs="Arial"/>
                <w:color w:val="000000"/>
                <w:sz w:val="20"/>
                <w:szCs w:val="20"/>
                <w:lang w:bidi="ar-SA"/>
              </w:rPr>
            </w:pPr>
            <w:r w:rsidRPr="00842A50">
              <w:rPr>
                <w:rFonts w:cs="Arial"/>
                <w:color w:val="000000"/>
                <w:sz w:val="20"/>
                <w:szCs w:val="20"/>
              </w:rPr>
              <w:t>Quality/quantity of the lighting</w:t>
            </w:r>
          </w:p>
        </w:tc>
        <w:tc>
          <w:tcPr>
            <w:tcW w:w="1186" w:type="pct"/>
            <w:noWrap/>
            <w:vAlign w:val="center"/>
          </w:tcPr>
          <w:p w14:paraId="4021B87C" w14:textId="28D577DA" w:rsidR="00F26A0D" w:rsidRPr="00842A50" w:rsidRDefault="00F26A0D" w:rsidP="00842A50">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842A50">
              <w:rPr>
                <w:rFonts w:cs="Arial"/>
                <w:sz w:val="20"/>
                <w:szCs w:val="20"/>
              </w:rPr>
              <w:t>$0.092</w:t>
            </w:r>
          </w:p>
          <w:p w14:paraId="68AF487F" w14:textId="77777777" w:rsidR="00F26A0D" w:rsidRPr="00842A50" w:rsidRDefault="00F26A0D" w:rsidP="00842A50">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highlight w:val="yellow"/>
              </w:rPr>
            </w:pPr>
            <w:r w:rsidRPr="00842A50">
              <w:rPr>
                <w:rFonts w:cs="Arial"/>
                <w:sz w:val="18"/>
                <w:szCs w:val="18"/>
              </w:rPr>
              <w:t>($0.079, $0.105)</w:t>
            </w:r>
          </w:p>
        </w:tc>
        <w:tc>
          <w:tcPr>
            <w:tcW w:w="1186" w:type="pct"/>
            <w:noWrap/>
            <w:vAlign w:val="center"/>
          </w:tcPr>
          <w:p w14:paraId="277D1165" w14:textId="2063B82B" w:rsidR="00F26A0D" w:rsidRPr="00842A50" w:rsidRDefault="00F26A0D" w:rsidP="00842A50">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842A50">
              <w:rPr>
                <w:rFonts w:cs="Arial"/>
                <w:sz w:val="20"/>
                <w:szCs w:val="20"/>
              </w:rPr>
              <w:t>$0.008</w:t>
            </w:r>
          </w:p>
          <w:p w14:paraId="041120B1" w14:textId="2C9D1886" w:rsidR="00F26A0D" w:rsidRPr="00842A50" w:rsidRDefault="00F26A0D" w:rsidP="00842A50">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highlight w:val="yellow"/>
              </w:rPr>
            </w:pPr>
            <w:r w:rsidRPr="00842A50">
              <w:rPr>
                <w:rFonts w:cs="Arial"/>
                <w:sz w:val="18"/>
                <w:szCs w:val="18"/>
              </w:rPr>
              <w:t>($0.002, $0.013)</w:t>
            </w:r>
          </w:p>
        </w:tc>
        <w:tc>
          <w:tcPr>
            <w:tcW w:w="1186" w:type="pct"/>
            <w:vAlign w:val="center"/>
          </w:tcPr>
          <w:p w14:paraId="201FE757" w14:textId="21C28A6C" w:rsidR="00F26A0D" w:rsidRPr="00842A50" w:rsidRDefault="00F26A0D" w:rsidP="00842A50">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842A50">
              <w:rPr>
                <w:rFonts w:cs="Arial"/>
                <w:color w:val="000000"/>
                <w:sz w:val="20"/>
                <w:szCs w:val="20"/>
              </w:rPr>
              <w:t>$0.093</w:t>
            </w:r>
          </w:p>
          <w:p w14:paraId="02FAC190" w14:textId="77777777" w:rsidR="00F26A0D" w:rsidRPr="00842A50" w:rsidRDefault="00F26A0D" w:rsidP="00842A50">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bidi="ar-SA"/>
              </w:rPr>
            </w:pPr>
            <w:r w:rsidRPr="00842A50">
              <w:rPr>
                <w:rFonts w:cs="Arial"/>
                <w:color w:val="000000"/>
                <w:sz w:val="18"/>
                <w:szCs w:val="18"/>
              </w:rPr>
              <w:t>($0.081, $0.104)</w:t>
            </w:r>
          </w:p>
        </w:tc>
      </w:tr>
      <w:tr w:rsidR="00F26A0D" w:rsidRPr="00247A49" w14:paraId="6535ED3D" w14:textId="77777777" w:rsidTr="00842A50">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42" w:type="pct"/>
            <w:vAlign w:val="center"/>
          </w:tcPr>
          <w:p w14:paraId="00E9A932" w14:textId="77777777" w:rsidR="00F26A0D" w:rsidRPr="00842A50" w:rsidRDefault="00F26A0D" w:rsidP="00842A50">
            <w:pPr>
              <w:keepNext/>
              <w:keepLines/>
              <w:spacing w:before="40" w:after="40" w:line="240" w:lineRule="auto"/>
              <w:jc w:val="left"/>
              <w:rPr>
                <w:rFonts w:cs="Arial"/>
                <w:color w:val="000000" w:themeColor="text1"/>
                <w:sz w:val="20"/>
                <w:szCs w:val="20"/>
                <w:lang w:bidi="ar-SA"/>
              </w:rPr>
            </w:pPr>
            <w:r w:rsidRPr="00842A50">
              <w:rPr>
                <w:rFonts w:cs="Arial"/>
                <w:color w:val="000000"/>
                <w:sz w:val="20"/>
                <w:szCs w:val="20"/>
              </w:rPr>
              <w:t>Tenant satisfaction with lighting (n=2)</w:t>
            </w:r>
          </w:p>
        </w:tc>
        <w:tc>
          <w:tcPr>
            <w:tcW w:w="1186" w:type="pct"/>
            <w:noWrap/>
            <w:vAlign w:val="center"/>
          </w:tcPr>
          <w:p w14:paraId="1F0C87F5" w14:textId="3F451E7C" w:rsidR="00F26A0D" w:rsidRPr="00842A50" w:rsidRDefault="00F26A0D" w:rsidP="00842A50">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842A50">
              <w:rPr>
                <w:rFonts w:cs="Arial"/>
                <w:color w:val="000000"/>
                <w:sz w:val="20"/>
                <w:szCs w:val="20"/>
              </w:rPr>
              <w:t>$0.113</w:t>
            </w:r>
          </w:p>
        </w:tc>
        <w:tc>
          <w:tcPr>
            <w:tcW w:w="1186" w:type="pct"/>
            <w:noWrap/>
            <w:vAlign w:val="center"/>
          </w:tcPr>
          <w:p w14:paraId="3EC87C99" w14:textId="77777777" w:rsidR="00F26A0D" w:rsidRPr="00842A50" w:rsidRDefault="00F26A0D" w:rsidP="00842A50">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842A50">
              <w:rPr>
                <w:rFonts w:cs="Arial"/>
                <w:color w:val="000000"/>
                <w:sz w:val="20"/>
                <w:szCs w:val="20"/>
              </w:rPr>
              <w:t>$0.001</w:t>
            </w:r>
          </w:p>
          <w:p w14:paraId="2C60E093" w14:textId="59AF5F4D" w:rsidR="00F26A0D" w:rsidRPr="00842A50" w:rsidRDefault="00F26A0D" w:rsidP="00842A50">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highlight w:val="yellow"/>
              </w:rPr>
            </w:pPr>
            <w:r w:rsidRPr="00842A50">
              <w:rPr>
                <w:rFonts w:cs="Arial"/>
                <w:color w:val="000000"/>
                <w:sz w:val="18"/>
                <w:szCs w:val="18"/>
              </w:rPr>
              <w:t>(-$0.004, $0.007)</w:t>
            </w:r>
          </w:p>
        </w:tc>
        <w:tc>
          <w:tcPr>
            <w:tcW w:w="1186" w:type="pct"/>
            <w:vAlign w:val="center"/>
          </w:tcPr>
          <w:p w14:paraId="1B942140" w14:textId="37E7E829" w:rsidR="00F26A0D" w:rsidRPr="00842A50" w:rsidRDefault="00F26A0D" w:rsidP="00842A5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842A50">
              <w:rPr>
                <w:rFonts w:cs="Arial"/>
                <w:color w:val="000000"/>
                <w:sz w:val="20"/>
                <w:szCs w:val="20"/>
              </w:rPr>
              <w:t>$0.078</w:t>
            </w:r>
          </w:p>
          <w:p w14:paraId="1CCC506B" w14:textId="56C248E8" w:rsidR="00F26A0D" w:rsidRPr="00842A50" w:rsidRDefault="00F26A0D" w:rsidP="00842A5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bidi="ar-SA"/>
              </w:rPr>
            </w:pPr>
            <w:r w:rsidRPr="00842A50">
              <w:rPr>
                <w:rFonts w:cs="Arial"/>
                <w:color w:val="000000"/>
                <w:sz w:val="18"/>
                <w:szCs w:val="18"/>
              </w:rPr>
              <w:t>(-$0.163, $0.318)</w:t>
            </w:r>
          </w:p>
        </w:tc>
      </w:tr>
      <w:tr w:rsidR="00F26A0D" w:rsidRPr="00247A49" w14:paraId="66CAF0F2" w14:textId="77777777" w:rsidTr="00842A50">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42" w:type="pct"/>
            <w:vAlign w:val="center"/>
          </w:tcPr>
          <w:p w14:paraId="60DB2B3A" w14:textId="77777777" w:rsidR="00F26A0D" w:rsidRPr="00842A50" w:rsidRDefault="00F26A0D" w:rsidP="00842A50">
            <w:pPr>
              <w:keepNext/>
              <w:keepLines/>
              <w:spacing w:before="40" w:after="40" w:line="240" w:lineRule="auto"/>
              <w:jc w:val="left"/>
              <w:rPr>
                <w:rFonts w:cs="Arial"/>
                <w:color w:val="000000" w:themeColor="text1"/>
                <w:sz w:val="20"/>
                <w:szCs w:val="20"/>
                <w:lang w:bidi="ar-SA"/>
              </w:rPr>
            </w:pPr>
            <w:r w:rsidRPr="00842A50">
              <w:rPr>
                <w:rFonts w:cs="Arial"/>
                <w:color w:val="000000"/>
                <w:sz w:val="20"/>
                <w:szCs w:val="20"/>
              </w:rPr>
              <w:t>Complex lighting system operations (n=36)</w:t>
            </w:r>
          </w:p>
        </w:tc>
        <w:tc>
          <w:tcPr>
            <w:tcW w:w="1186" w:type="pct"/>
            <w:noWrap/>
            <w:vAlign w:val="center"/>
          </w:tcPr>
          <w:p w14:paraId="531649C1" w14:textId="77777777" w:rsidR="00F26A0D" w:rsidRPr="00842A50" w:rsidRDefault="00F26A0D" w:rsidP="00842A50">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842A50">
              <w:rPr>
                <w:rFonts w:cs="Arial"/>
                <w:color w:val="000000"/>
                <w:sz w:val="20"/>
                <w:szCs w:val="20"/>
              </w:rPr>
              <w:t>NA</w:t>
            </w:r>
          </w:p>
        </w:tc>
        <w:tc>
          <w:tcPr>
            <w:tcW w:w="1186" w:type="pct"/>
            <w:noWrap/>
            <w:vAlign w:val="center"/>
          </w:tcPr>
          <w:p w14:paraId="19184A5B" w14:textId="7673C837" w:rsidR="00F26A0D" w:rsidRPr="00842A50" w:rsidRDefault="00F26A0D" w:rsidP="00842A50">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842A50">
              <w:rPr>
                <w:rFonts w:cs="Arial"/>
                <w:color w:val="000000"/>
                <w:sz w:val="20"/>
                <w:szCs w:val="20"/>
              </w:rPr>
              <w:t>$0.0001</w:t>
            </w:r>
          </w:p>
          <w:p w14:paraId="53E94559" w14:textId="52D4E150" w:rsidR="00F26A0D" w:rsidRPr="00633E47" w:rsidRDefault="00F26A0D" w:rsidP="00842A50">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highlight w:val="yellow"/>
              </w:rPr>
            </w:pPr>
            <w:r w:rsidRPr="00633E47">
              <w:rPr>
                <w:rFonts w:cs="Arial"/>
                <w:color w:val="000000"/>
                <w:sz w:val="18"/>
                <w:szCs w:val="18"/>
              </w:rPr>
              <w:t>(-$0.000001, $0.0002)</w:t>
            </w:r>
          </w:p>
        </w:tc>
        <w:tc>
          <w:tcPr>
            <w:tcW w:w="1186" w:type="pct"/>
            <w:vAlign w:val="center"/>
          </w:tcPr>
          <w:p w14:paraId="37163B54" w14:textId="4BD4934D" w:rsidR="00F26A0D" w:rsidRPr="00842A50" w:rsidRDefault="00F26A0D" w:rsidP="00842A50">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842A50">
              <w:rPr>
                <w:rFonts w:cs="Arial"/>
                <w:color w:val="000000"/>
                <w:sz w:val="20"/>
                <w:szCs w:val="20"/>
              </w:rPr>
              <w:t>$0.011</w:t>
            </w:r>
          </w:p>
          <w:p w14:paraId="6AEED0BE" w14:textId="3523D7A0" w:rsidR="00F26A0D" w:rsidRPr="00842A50" w:rsidRDefault="00F26A0D" w:rsidP="00842A50">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bidi="ar-SA"/>
              </w:rPr>
            </w:pPr>
            <w:r w:rsidRPr="00842A50">
              <w:rPr>
                <w:rFonts w:cs="Arial"/>
                <w:color w:val="000000"/>
                <w:sz w:val="18"/>
                <w:szCs w:val="18"/>
              </w:rPr>
              <w:t>($0.002, $0.019)</w:t>
            </w:r>
          </w:p>
        </w:tc>
      </w:tr>
      <w:tr w:rsidR="00F26A0D" w:rsidRPr="00247A49" w14:paraId="52AEBA3B" w14:textId="77777777" w:rsidTr="00842A50">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42" w:type="pct"/>
            <w:vAlign w:val="center"/>
          </w:tcPr>
          <w:p w14:paraId="128A71B9" w14:textId="77777777" w:rsidR="00F26A0D" w:rsidRPr="00842A50" w:rsidRDefault="00F26A0D" w:rsidP="00842A50">
            <w:pPr>
              <w:keepNext/>
              <w:keepLines/>
              <w:spacing w:before="40" w:after="40" w:line="240" w:lineRule="auto"/>
              <w:jc w:val="left"/>
              <w:rPr>
                <w:rFonts w:cs="Arial"/>
                <w:color w:val="000000" w:themeColor="text1"/>
                <w:sz w:val="20"/>
                <w:szCs w:val="20"/>
                <w:lang w:bidi="ar-SA"/>
              </w:rPr>
            </w:pPr>
            <w:r w:rsidRPr="00842A50">
              <w:rPr>
                <w:rFonts w:cs="Arial"/>
                <w:color w:val="000000"/>
                <w:sz w:val="20"/>
                <w:szCs w:val="20"/>
              </w:rPr>
              <w:t>Space flexibility (n=36)</w:t>
            </w:r>
          </w:p>
        </w:tc>
        <w:tc>
          <w:tcPr>
            <w:tcW w:w="1186" w:type="pct"/>
            <w:noWrap/>
            <w:vAlign w:val="center"/>
          </w:tcPr>
          <w:p w14:paraId="643978B5" w14:textId="77777777" w:rsidR="00F26A0D" w:rsidRPr="00842A50" w:rsidRDefault="00F26A0D" w:rsidP="00842A50">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842A50">
              <w:rPr>
                <w:rFonts w:cs="Arial"/>
                <w:color w:val="000000"/>
                <w:sz w:val="20"/>
                <w:szCs w:val="20"/>
              </w:rPr>
              <w:t>NA</w:t>
            </w:r>
          </w:p>
        </w:tc>
        <w:tc>
          <w:tcPr>
            <w:tcW w:w="1186" w:type="pct"/>
            <w:noWrap/>
            <w:vAlign w:val="center"/>
          </w:tcPr>
          <w:p w14:paraId="0BD8A1EE" w14:textId="3B13E91F" w:rsidR="00F26A0D" w:rsidRPr="00842A50" w:rsidRDefault="00F26A0D" w:rsidP="00842A50">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842A50">
              <w:rPr>
                <w:rFonts w:cs="Arial"/>
                <w:color w:val="000000"/>
                <w:sz w:val="20"/>
                <w:szCs w:val="20"/>
              </w:rPr>
              <w:t>$0.0003</w:t>
            </w:r>
          </w:p>
          <w:p w14:paraId="10C8E9B3" w14:textId="05E3157E" w:rsidR="00F26A0D" w:rsidRPr="00633E47" w:rsidRDefault="00F26A0D" w:rsidP="00842A50">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highlight w:val="yellow"/>
              </w:rPr>
            </w:pPr>
            <w:r w:rsidRPr="00633E47">
              <w:rPr>
                <w:rFonts w:cs="Arial"/>
                <w:color w:val="000000"/>
                <w:sz w:val="18"/>
                <w:szCs w:val="18"/>
              </w:rPr>
              <w:t>(-$0.00004, $0.0007)</w:t>
            </w:r>
          </w:p>
        </w:tc>
        <w:tc>
          <w:tcPr>
            <w:tcW w:w="1186" w:type="pct"/>
            <w:vAlign w:val="center"/>
          </w:tcPr>
          <w:p w14:paraId="06BA4163" w14:textId="73BC4455" w:rsidR="00F26A0D" w:rsidRPr="00842A50" w:rsidRDefault="00F26A0D" w:rsidP="00842A5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842A50">
              <w:rPr>
                <w:rFonts w:cs="Arial"/>
                <w:color w:val="000000"/>
                <w:sz w:val="20"/>
                <w:szCs w:val="20"/>
              </w:rPr>
              <w:t>$0.008</w:t>
            </w:r>
          </w:p>
          <w:p w14:paraId="326B1FC6" w14:textId="18966E9C" w:rsidR="00F26A0D" w:rsidRPr="00842A50" w:rsidRDefault="00F26A0D" w:rsidP="00842A5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bidi="ar-SA"/>
              </w:rPr>
            </w:pPr>
            <w:r w:rsidRPr="00842A50">
              <w:rPr>
                <w:rFonts w:cs="Arial"/>
                <w:color w:val="000000"/>
                <w:sz w:val="18"/>
                <w:szCs w:val="18"/>
              </w:rPr>
              <w:t>($0.001, $0.015)</w:t>
            </w:r>
          </w:p>
        </w:tc>
      </w:tr>
      <w:tr w:rsidR="00F26A0D" w:rsidRPr="00247A49" w14:paraId="18741B8B" w14:textId="77777777" w:rsidTr="003225BC">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42" w:type="pct"/>
            <w:shd w:val="clear" w:color="auto" w:fill="00B45E" w:themeFill="text2" w:themeFillTint="BF"/>
            <w:vAlign w:val="center"/>
          </w:tcPr>
          <w:p w14:paraId="142B5855" w14:textId="77777777" w:rsidR="00F26A0D" w:rsidRPr="00842A50" w:rsidRDefault="00F26A0D" w:rsidP="00842A50">
            <w:pPr>
              <w:keepNext/>
              <w:keepLines/>
              <w:spacing w:before="40" w:after="40" w:line="240" w:lineRule="auto"/>
              <w:jc w:val="left"/>
              <w:rPr>
                <w:rFonts w:eastAsia="Times New Roman" w:cs="Arial"/>
                <w:b/>
                <w:bCs/>
                <w:color w:val="FFFFFF" w:themeColor="background1"/>
                <w:sz w:val="20"/>
                <w:szCs w:val="20"/>
                <w:lang w:bidi="ar-SA"/>
              </w:rPr>
            </w:pPr>
            <w:r w:rsidRPr="00842A50">
              <w:rPr>
                <w:rFonts w:eastAsia="Times New Roman" w:cs="Arial"/>
                <w:b/>
                <w:bCs/>
                <w:color w:val="FFFFFF" w:themeColor="background1"/>
                <w:sz w:val="20"/>
                <w:szCs w:val="20"/>
                <w:lang w:bidi="ar-SA"/>
              </w:rPr>
              <w:t>Total Value</w:t>
            </w:r>
          </w:p>
        </w:tc>
        <w:tc>
          <w:tcPr>
            <w:tcW w:w="1186" w:type="pct"/>
            <w:shd w:val="clear" w:color="auto" w:fill="00B45E" w:themeFill="text2" w:themeFillTint="BF"/>
            <w:noWrap/>
            <w:vAlign w:val="center"/>
          </w:tcPr>
          <w:p w14:paraId="5DE861C2" w14:textId="5E1E28B8" w:rsidR="00F26A0D" w:rsidRPr="00842A50" w:rsidRDefault="00F26A0D" w:rsidP="00842A50">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 w:val="20"/>
                <w:szCs w:val="20"/>
              </w:rPr>
            </w:pPr>
            <w:r w:rsidRPr="00842A50">
              <w:rPr>
                <w:rFonts w:cs="Arial"/>
                <w:b/>
                <w:bCs/>
                <w:color w:val="FFFFFF" w:themeColor="background1"/>
                <w:sz w:val="20"/>
                <w:szCs w:val="20"/>
              </w:rPr>
              <w:t>$0.144</w:t>
            </w:r>
          </w:p>
          <w:p w14:paraId="36FB481D" w14:textId="460CF0B6" w:rsidR="00F26A0D" w:rsidRPr="00633E47" w:rsidRDefault="00F26A0D" w:rsidP="00842A50">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themeColor="background1"/>
                <w:sz w:val="18"/>
                <w:szCs w:val="18"/>
                <w:lang w:bidi="ar-SA"/>
              </w:rPr>
            </w:pPr>
            <w:r w:rsidRPr="00633E47">
              <w:rPr>
                <w:rFonts w:cs="Arial"/>
                <w:b/>
                <w:bCs/>
                <w:color w:val="FFFFFF" w:themeColor="background1"/>
                <w:sz w:val="18"/>
                <w:szCs w:val="18"/>
              </w:rPr>
              <w:t>($0.121, $0.167)</w:t>
            </w:r>
          </w:p>
        </w:tc>
        <w:tc>
          <w:tcPr>
            <w:tcW w:w="1186" w:type="pct"/>
            <w:shd w:val="clear" w:color="auto" w:fill="00B45E" w:themeFill="text2" w:themeFillTint="BF"/>
            <w:noWrap/>
            <w:vAlign w:val="center"/>
          </w:tcPr>
          <w:p w14:paraId="610A44F1" w14:textId="797B5619" w:rsidR="00F26A0D" w:rsidRPr="00842A50" w:rsidRDefault="00F26A0D" w:rsidP="00842A50">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 w:val="20"/>
                <w:szCs w:val="20"/>
              </w:rPr>
            </w:pPr>
            <w:r w:rsidRPr="00842A50">
              <w:rPr>
                <w:rFonts w:cs="Arial"/>
                <w:b/>
                <w:bCs/>
                <w:color w:val="FFFFFF" w:themeColor="background1"/>
                <w:sz w:val="20"/>
                <w:szCs w:val="20"/>
              </w:rPr>
              <w:t>$0.011</w:t>
            </w:r>
          </w:p>
          <w:p w14:paraId="6203CB88" w14:textId="0BA2F113" w:rsidR="00F26A0D" w:rsidRPr="00633E47" w:rsidRDefault="00F26A0D" w:rsidP="00842A50">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themeColor="background1"/>
                <w:sz w:val="18"/>
                <w:szCs w:val="18"/>
                <w:lang w:bidi="ar-SA"/>
              </w:rPr>
            </w:pPr>
            <w:r w:rsidRPr="00633E47">
              <w:rPr>
                <w:rFonts w:cs="Arial"/>
                <w:b/>
                <w:bCs/>
                <w:color w:val="FFFFFF" w:themeColor="background1"/>
                <w:sz w:val="18"/>
                <w:szCs w:val="18"/>
              </w:rPr>
              <w:t>($0.005, $0.017)</w:t>
            </w:r>
          </w:p>
        </w:tc>
        <w:tc>
          <w:tcPr>
            <w:tcW w:w="1186" w:type="pct"/>
            <w:shd w:val="clear" w:color="auto" w:fill="00B45E" w:themeFill="text2" w:themeFillTint="BF"/>
            <w:vAlign w:val="center"/>
          </w:tcPr>
          <w:p w14:paraId="46A41585" w14:textId="05072047" w:rsidR="00F26A0D" w:rsidRPr="00842A50" w:rsidRDefault="00F26A0D" w:rsidP="00842A50">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 w:val="20"/>
                <w:szCs w:val="20"/>
              </w:rPr>
            </w:pPr>
            <w:r w:rsidRPr="00842A50">
              <w:rPr>
                <w:rFonts w:cs="Arial"/>
                <w:b/>
                <w:bCs/>
                <w:color w:val="FFFFFF" w:themeColor="background1"/>
                <w:sz w:val="20"/>
                <w:szCs w:val="20"/>
              </w:rPr>
              <w:t>$0.158</w:t>
            </w:r>
          </w:p>
          <w:p w14:paraId="1FDA657C" w14:textId="77777777" w:rsidR="00F26A0D" w:rsidRPr="00842A50" w:rsidRDefault="00F26A0D" w:rsidP="00842A50">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 w:val="18"/>
                <w:szCs w:val="18"/>
              </w:rPr>
            </w:pPr>
            <w:r w:rsidRPr="00842A50">
              <w:rPr>
                <w:rFonts w:cs="Arial"/>
                <w:b/>
                <w:bCs/>
                <w:color w:val="FFFFFF" w:themeColor="background1"/>
                <w:sz w:val="18"/>
                <w:szCs w:val="18"/>
              </w:rPr>
              <w:t>($0.135, $0.180)</w:t>
            </w:r>
          </w:p>
        </w:tc>
      </w:tr>
    </w:tbl>
    <w:p w14:paraId="395160A3" w14:textId="77777777" w:rsidR="00F26A0D" w:rsidRDefault="00F26A0D" w:rsidP="00F26A0D">
      <w:pPr>
        <w:keepNext/>
        <w:keepLines/>
        <w:tabs>
          <w:tab w:val="left" w:pos="810"/>
        </w:tabs>
        <w:contextualSpacing/>
        <w:rPr>
          <w:ins w:id="679" w:author="Shirley Pon" w:date="2023-05-15T12:43:00Z"/>
          <w:sz w:val="18"/>
          <w:szCs w:val="18"/>
        </w:rPr>
      </w:pPr>
      <w:ins w:id="680" w:author="Shirley Pon" w:date="2023-05-15T12:43:00Z">
        <w:r w:rsidRPr="00C44B0E">
          <w:rPr>
            <w:sz w:val="18"/>
            <w:szCs w:val="18"/>
            <w:vertAlign w:val="superscript"/>
          </w:rPr>
          <w:t>1</w:t>
        </w:r>
        <w:r w:rsidRPr="00C44B0E">
          <w:rPr>
            <w:sz w:val="18"/>
            <w:szCs w:val="18"/>
          </w:rPr>
          <w:t xml:space="preserve"> NEIs are for participants who received incentives for </w:t>
        </w:r>
        <w:r w:rsidRPr="00C44B0E">
          <w:rPr>
            <w:rFonts w:cs="Arial"/>
            <w:sz w:val="18"/>
            <w:szCs w:val="18"/>
          </w:rPr>
          <w:t>lighting</w:t>
        </w:r>
        <w:r>
          <w:rPr>
            <w:rFonts w:cs="Arial"/>
            <w:sz w:val="18"/>
            <w:szCs w:val="18"/>
          </w:rPr>
          <w:t xml:space="preserve"> and/or lighting controls </w:t>
        </w:r>
        <w:r w:rsidRPr="00C44B0E">
          <w:rPr>
            <w:sz w:val="18"/>
            <w:szCs w:val="18"/>
          </w:rPr>
          <w:t>through the program</w:t>
        </w:r>
        <w:r>
          <w:rPr>
            <w:sz w:val="18"/>
            <w:szCs w:val="18"/>
          </w:rPr>
          <w:t>.</w:t>
        </w:r>
      </w:ins>
    </w:p>
    <w:p w14:paraId="01F52F73" w14:textId="77777777" w:rsidR="00F26A0D" w:rsidRDefault="00F26A0D" w:rsidP="00F26A0D">
      <w:pPr>
        <w:keepNext/>
        <w:keepLines/>
        <w:contextualSpacing/>
        <w:rPr>
          <w:ins w:id="681" w:author="Shirley Pon" w:date="2023-05-15T12:43:00Z"/>
          <w:rFonts w:cs="Arial"/>
          <w:sz w:val="18"/>
          <w:szCs w:val="18"/>
        </w:rPr>
      </w:pPr>
      <w:ins w:id="682" w:author="Shirley Pon" w:date="2023-05-15T12:43:00Z">
        <w:r w:rsidRPr="009F3063">
          <w:rPr>
            <w:rFonts w:cs="Arial"/>
            <w:sz w:val="18"/>
            <w:szCs w:val="18"/>
            <w:vertAlign w:val="superscript"/>
          </w:rPr>
          <w:t xml:space="preserve">2 </w:t>
        </w:r>
        <w:r w:rsidRPr="009F3063">
          <w:rPr>
            <w:rFonts w:cs="Arial"/>
            <w:sz w:val="18"/>
            <w:szCs w:val="18"/>
          </w:rPr>
          <w:t>90% confidence intervals in parentheses</w:t>
        </w:r>
      </w:ins>
    </w:p>
    <w:p w14:paraId="67D4B532" w14:textId="0AC5FC46" w:rsidR="008678DC" w:rsidRPr="00BE3A32" w:rsidDel="00645F76" w:rsidRDefault="008678DC" w:rsidP="006D2018">
      <w:pPr>
        <w:keepNext/>
        <w:keepLines/>
        <w:tabs>
          <w:tab w:val="left" w:pos="1625"/>
        </w:tabs>
        <w:jc w:val="left"/>
        <w:rPr>
          <w:del w:id="683" w:author="Shirley Pon" w:date="2023-05-15T12:27:00Z"/>
          <w:sz w:val="18"/>
          <w:szCs w:val="18"/>
        </w:rPr>
      </w:pPr>
      <w:bookmarkStart w:id="684" w:name="_Toc135056416"/>
      <w:bookmarkStart w:id="685" w:name="_Toc135056451"/>
      <w:bookmarkStart w:id="686" w:name="_Toc135049174"/>
      <w:bookmarkStart w:id="687" w:name="_Toc135058563"/>
      <w:bookmarkStart w:id="688" w:name="_Toc135072424"/>
      <w:bookmarkStart w:id="689" w:name="_Toc135077429"/>
      <w:bookmarkEnd w:id="684"/>
      <w:bookmarkEnd w:id="685"/>
      <w:bookmarkEnd w:id="686"/>
      <w:bookmarkEnd w:id="687"/>
      <w:bookmarkEnd w:id="688"/>
      <w:bookmarkEnd w:id="689"/>
    </w:p>
    <w:p w14:paraId="4B6EB9E7" w14:textId="685E746D" w:rsidR="00764EE2" w:rsidRPr="009D7F8A" w:rsidDel="006814DD" w:rsidRDefault="00764EE2" w:rsidP="006E428A">
      <w:pPr>
        <w:pStyle w:val="Heading2"/>
        <w:keepLines/>
        <w:rPr>
          <w:del w:id="690" w:author="Shirley Pon" w:date="2023-05-14T20:36:00Z"/>
          <w:rStyle w:val="CrossrefChar0"/>
          <w:rFonts w:ascii="Arial Bold" w:hAnsi="Arial Bold" w:cstheme="majorBidi" w:hint="eastAsia"/>
          <w:color w:val="046A38" w:themeColor="accent2"/>
          <w:sz w:val="28"/>
          <w:szCs w:val="26"/>
        </w:rPr>
      </w:pPr>
      <w:bookmarkStart w:id="691" w:name="_Toc135048504"/>
      <w:del w:id="692" w:author="Shirley Pon" w:date="2023-05-14T20:36:00Z">
        <w:r w:rsidDel="006814DD">
          <w:delText>Lighting Controls</w:delText>
        </w:r>
        <w:bookmarkEnd w:id="691"/>
        <w:r w:rsidDel="006814DD">
          <w:delText xml:space="preserve"> </w:delText>
        </w:r>
        <w:bookmarkStart w:id="693" w:name="_Toc135032979"/>
        <w:bookmarkStart w:id="694" w:name="_Toc135052091"/>
        <w:bookmarkStart w:id="695" w:name="_Toc135052126"/>
        <w:bookmarkStart w:id="696" w:name="_Toc135053372"/>
        <w:bookmarkStart w:id="697" w:name="_Toc135056417"/>
        <w:bookmarkStart w:id="698" w:name="_Toc135056452"/>
        <w:bookmarkStart w:id="699" w:name="_Toc135049175"/>
        <w:bookmarkStart w:id="700" w:name="_Toc135058564"/>
        <w:bookmarkStart w:id="701" w:name="_Toc135072425"/>
        <w:bookmarkStart w:id="702" w:name="_Toc135077430"/>
        <w:bookmarkEnd w:id="693"/>
        <w:bookmarkEnd w:id="694"/>
        <w:bookmarkEnd w:id="695"/>
        <w:bookmarkEnd w:id="696"/>
        <w:bookmarkEnd w:id="697"/>
        <w:bookmarkEnd w:id="698"/>
        <w:bookmarkEnd w:id="699"/>
        <w:bookmarkEnd w:id="700"/>
        <w:bookmarkEnd w:id="701"/>
        <w:bookmarkEnd w:id="702"/>
      </w:del>
    </w:p>
    <w:p w14:paraId="03C85A8D" w14:textId="3F018349" w:rsidR="006B5725" w:rsidDel="006814DD" w:rsidRDefault="002231FC" w:rsidP="006E428A">
      <w:pPr>
        <w:keepNext/>
        <w:keepLines/>
        <w:tabs>
          <w:tab w:val="left" w:pos="1625"/>
        </w:tabs>
        <w:rPr>
          <w:del w:id="703" w:author="Shirley Pon" w:date="2023-05-14T20:36:00Z"/>
        </w:rPr>
      </w:pPr>
      <w:commentRangeStart w:id="704"/>
      <w:commentRangeStart w:id="705"/>
      <w:commentRangeStart w:id="706"/>
      <w:del w:id="707" w:author="Shirley Pon" w:date="2023-05-14T20:36:00Z">
        <w:r w:rsidDel="006814DD">
          <w:delText>Respondents often install</w:delText>
        </w:r>
        <w:r w:rsidR="00764EE2" w:rsidDel="006814DD">
          <w:delText>ed</w:delText>
        </w:r>
        <w:r w:rsidDel="006814DD">
          <w:delText xml:space="preserve"> lighting controls in addition to lighting. When asked to explain how the </w:delText>
        </w:r>
        <w:r w:rsidR="00026AB8" w:rsidDel="006814DD">
          <w:delText xml:space="preserve">NEI effects resulted from the </w:delText>
        </w:r>
        <w:r w:rsidDel="006814DD">
          <w:delText xml:space="preserve">installation of lighting controls, respondents are often unable to </w:delText>
        </w:r>
        <w:r w:rsidR="004439AA" w:rsidDel="006814DD">
          <w:delText>disentangle</w:delText>
        </w:r>
        <w:r w:rsidR="00026AB8" w:rsidDel="006814DD">
          <w:delText xml:space="preserve"> the</w:delText>
        </w:r>
        <w:r w:rsidDel="006814DD">
          <w:delText xml:space="preserve"> </w:delText>
        </w:r>
        <w:r w:rsidR="004439AA" w:rsidDel="006814DD">
          <w:delText xml:space="preserve">NEI </w:delText>
        </w:r>
        <w:r w:rsidDel="006814DD">
          <w:delText xml:space="preserve">effects of lighting from those of the </w:delText>
        </w:r>
        <w:r w:rsidR="004439AA" w:rsidDel="006814DD">
          <w:delText xml:space="preserve">lighting </w:delText>
        </w:r>
        <w:r w:rsidDel="006814DD">
          <w:delText>controls.</w:delText>
        </w:r>
        <w:r w:rsidR="00F04B68" w:rsidDel="006814DD">
          <w:delText xml:space="preserve"> </w:delText>
        </w:r>
        <w:r w:rsidR="006B5725" w:rsidDel="006814DD">
          <w:delText xml:space="preserve">This study attempted to survey respondents who only installed </w:delText>
        </w:r>
        <w:r w:rsidR="00F04B68" w:rsidDel="006814DD">
          <w:delText xml:space="preserve">lighting controls in order to isolate lighting controls NEIs from lighting NEIs. However, the </w:delText>
        </w:r>
        <w:r w:rsidR="001D6215" w:rsidDel="006814DD">
          <w:delText xml:space="preserve">lighting controls </w:delText>
        </w:r>
        <w:r w:rsidR="00F04B68" w:rsidDel="006814DD">
          <w:delText xml:space="preserve">sample was small and </w:delText>
        </w:r>
        <w:r w:rsidR="00731C72" w:rsidDel="006814DD">
          <w:delText>94% of</w:delText>
        </w:r>
        <w:r w:rsidR="00F04B68" w:rsidDel="006814DD">
          <w:delText xml:space="preserve"> respondents</w:delText>
        </w:r>
        <w:r w:rsidR="006F284C" w:rsidDel="006814DD">
          <w:delText xml:space="preserve"> </w:delText>
        </w:r>
        <w:r w:rsidR="00731C72" w:rsidDel="006814DD">
          <w:delText xml:space="preserve">had </w:delText>
        </w:r>
        <w:r w:rsidR="00F04B68" w:rsidDel="006814DD">
          <w:delText xml:space="preserve">installed lighting </w:delText>
        </w:r>
        <w:r w:rsidR="006F284C" w:rsidDel="006814DD">
          <w:delText xml:space="preserve">controls </w:delText>
        </w:r>
        <w:r w:rsidR="00F04B68" w:rsidDel="006814DD">
          <w:delText xml:space="preserve">with lighting. </w:delText>
        </w:r>
        <w:commentRangeEnd w:id="704"/>
        <w:r w:rsidR="00D936F0" w:rsidDel="006814DD">
          <w:rPr>
            <w:rStyle w:val="CommentReference"/>
          </w:rPr>
          <w:commentReference w:id="704"/>
        </w:r>
        <w:commentRangeEnd w:id="705"/>
        <w:r w:rsidR="003B21B5" w:rsidDel="006814DD">
          <w:rPr>
            <w:rStyle w:val="CommentReference"/>
          </w:rPr>
          <w:commentReference w:id="705"/>
        </w:r>
        <w:commentRangeEnd w:id="706"/>
        <w:r w:rsidR="00EF5D80" w:rsidDel="006814DD">
          <w:rPr>
            <w:rStyle w:val="CommentReference"/>
          </w:rPr>
          <w:commentReference w:id="706"/>
        </w:r>
        <w:bookmarkStart w:id="708" w:name="_Toc135032980"/>
        <w:bookmarkStart w:id="709" w:name="_Toc135052092"/>
        <w:bookmarkStart w:id="710" w:name="_Toc135052127"/>
        <w:bookmarkStart w:id="711" w:name="_Toc135053373"/>
        <w:bookmarkStart w:id="712" w:name="_Toc135056418"/>
        <w:bookmarkStart w:id="713" w:name="_Toc135056453"/>
        <w:bookmarkStart w:id="714" w:name="_Toc135049176"/>
        <w:bookmarkStart w:id="715" w:name="_Toc135058565"/>
        <w:bookmarkStart w:id="716" w:name="_Toc135072426"/>
        <w:bookmarkStart w:id="717" w:name="_Toc135077431"/>
        <w:bookmarkEnd w:id="708"/>
        <w:bookmarkEnd w:id="709"/>
        <w:bookmarkEnd w:id="710"/>
        <w:bookmarkEnd w:id="711"/>
        <w:bookmarkEnd w:id="712"/>
        <w:bookmarkEnd w:id="713"/>
        <w:bookmarkEnd w:id="714"/>
        <w:bookmarkEnd w:id="715"/>
        <w:bookmarkEnd w:id="716"/>
        <w:bookmarkEnd w:id="717"/>
      </w:del>
    </w:p>
    <w:p w14:paraId="1290E3BD" w14:textId="6E728B21" w:rsidR="0056567E" w:rsidDel="00E46444" w:rsidRDefault="0056567E" w:rsidP="006E428A">
      <w:pPr>
        <w:keepNext/>
        <w:keepLines/>
        <w:tabs>
          <w:tab w:val="left" w:pos="1625"/>
        </w:tabs>
        <w:rPr>
          <w:del w:id="718" w:author="Shirley Pon" w:date="2023-05-14T17:43:00Z"/>
        </w:rPr>
      </w:pPr>
      <w:del w:id="719" w:author="Shirley Pon" w:date="2023-05-14T17:43:00Z">
        <w:r w:rsidDel="00E46444">
          <w:delText xml:space="preserve">Respondents value decreased annual </w:delText>
        </w:r>
        <w:r w:rsidR="00A02664" w:rsidDel="00E46444">
          <w:delText>O&amp;M</w:delText>
        </w:r>
        <w:r w:rsidDel="00E46444">
          <w:delText xml:space="preserve"> costs from lighting controls the most</w:delText>
        </w:r>
        <w:r w:rsidR="004439AA" w:rsidDel="00E46444">
          <w:delText xml:space="preserve"> at $</w:delText>
        </w:r>
        <w:r w:rsidR="00EB77C9" w:rsidDel="00E46444">
          <w:delText>53</w:delText>
        </w:r>
        <w:r w:rsidR="004B3A9C" w:rsidDel="00E46444">
          <w:delText>. Respondents mentioned</w:delText>
        </w:r>
        <w:commentRangeStart w:id="720"/>
        <w:commentRangeStart w:id="721"/>
        <w:r w:rsidR="004B3A9C" w:rsidDel="00E46444">
          <w:delText xml:space="preserve"> lowered operating costs </w:delText>
        </w:r>
        <w:r w:rsidR="00F55738" w:rsidDel="00E46444">
          <w:delText xml:space="preserve">by automatically </w:delText>
        </w:r>
        <w:r w:rsidR="0040646D" w:rsidDel="00E46444">
          <w:delText>dim</w:delText>
        </w:r>
        <w:r w:rsidR="00AE4511" w:rsidDel="00E46444">
          <w:delText>ming</w:delText>
        </w:r>
        <w:r w:rsidR="0040646D" w:rsidDel="00E46444">
          <w:delText xml:space="preserve"> or turn</w:delText>
        </w:r>
        <w:r w:rsidR="00AE4511" w:rsidDel="00E46444">
          <w:delText>ing</w:delText>
        </w:r>
        <w:r w:rsidR="0040646D" w:rsidDel="00E46444">
          <w:delText xml:space="preserve"> off</w:delText>
        </w:r>
        <w:r w:rsidR="00A507DA" w:rsidDel="00E46444">
          <w:delText xml:space="preserve"> lightings</w:delText>
        </w:r>
        <w:r w:rsidR="0040646D" w:rsidDel="00E46444">
          <w:delText xml:space="preserve"> in unoccupied spaces.</w:delText>
        </w:r>
        <w:commentRangeEnd w:id="720"/>
        <w:r w:rsidR="003B21B5" w:rsidDel="00E46444">
          <w:rPr>
            <w:rStyle w:val="CommentReference"/>
          </w:rPr>
          <w:commentReference w:id="720"/>
        </w:r>
        <w:commentRangeEnd w:id="721"/>
        <w:r w:rsidR="006635B0" w:rsidDel="00E46444">
          <w:rPr>
            <w:rStyle w:val="CommentReference"/>
          </w:rPr>
          <w:commentReference w:id="721"/>
        </w:r>
        <w:bookmarkStart w:id="722" w:name="_Toc135032981"/>
        <w:bookmarkStart w:id="723" w:name="_Toc135052093"/>
        <w:bookmarkStart w:id="724" w:name="_Toc135052128"/>
        <w:bookmarkStart w:id="725" w:name="_Toc135053374"/>
        <w:bookmarkStart w:id="726" w:name="_Toc135056419"/>
        <w:bookmarkStart w:id="727" w:name="_Toc135056454"/>
        <w:bookmarkStart w:id="728" w:name="_Toc135049177"/>
        <w:bookmarkStart w:id="729" w:name="_Toc135058566"/>
        <w:bookmarkStart w:id="730" w:name="_Toc135072427"/>
        <w:bookmarkStart w:id="731" w:name="_Toc135077432"/>
        <w:bookmarkEnd w:id="722"/>
        <w:bookmarkEnd w:id="723"/>
        <w:bookmarkEnd w:id="724"/>
        <w:bookmarkEnd w:id="725"/>
        <w:bookmarkEnd w:id="726"/>
        <w:bookmarkEnd w:id="727"/>
        <w:bookmarkEnd w:id="728"/>
        <w:bookmarkEnd w:id="729"/>
        <w:bookmarkEnd w:id="730"/>
        <w:bookmarkEnd w:id="731"/>
      </w:del>
    </w:p>
    <w:p w14:paraId="521CF0C0" w14:textId="40848D4B" w:rsidR="00132D89" w:rsidDel="006814DD" w:rsidRDefault="00132D89" w:rsidP="006E428A">
      <w:pPr>
        <w:keepNext/>
        <w:keepLines/>
        <w:tabs>
          <w:tab w:val="left" w:pos="1625"/>
        </w:tabs>
        <w:rPr>
          <w:del w:id="732" w:author="Shirley Pon" w:date="2023-05-14T20:36:00Z"/>
        </w:rPr>
      </w:pPr>
      <w:del w:id="733" w:author="Shirley Pon" w:date="2023-05-14T20:36:00Z">
        <w:r w:rsidDel="006814DD">
          <w:delText xml:space="preserve">Respondents </w:delText>
        </w:r>
        <w:r w:rsidR="00030AA6" w:rsidDel="006814DD">
          <w:delText xml:space="preserve">similarly </w:delText>
        </w:r>
        <w:r w:rsidDel="006814DD">
          <w:delText>valued quality and quantity of lighting</w:delText>
        </w:r>
        <w:r w:rsidR="00344B6C" w:rsidDel="006814DD">
          <w:delText xml:space="preserve"> from lighting controls</w:delText>
        </w:r>
        <w:r w:rsidDel="006814DD">
          <w:delText xml:space="preserve"> ($</w:delText>
        </w:r>
        <w:r w:rsidR="00EB77C9" w:rsidDel="006814DD">
          <w:delText>13</w:delText>
        </w:r>
        <w:r w:rsidR="00365032" w:rsidDel="006814DD">
          <w:delText xml:space="preserve"> and $</w:delText>
        </w:r>
        <w:r w:rsidR="00EB77C9" w:rsidDel="006814DD">
          <w:delText>10</w:delText>
        </w:r>
        <w:r w:rsidR="00365032" w:rsidDel="006814DD">
          <w:delText>, respectively)</w:delText>
        </w:r>
        <w:r w:rsidR="00EB77C9" w:rsidDel="006814DD">
          <w:delText xml:space="preserve">. Respondents valued </w:delText>
        </w:r>
        <w:r w:rsidDel="006814DD">
          <w:delText xml:space="preserve">improved safety resulting from </w:delText>
        </w:r>
        <w:r w:rsidR="00F53DB9" w:rsidDel="006814DD">
          <w:delText xml:space="preserve">lighting </w:delText>
        </w:r>
        <w:r w:rsidR="00365032" w:rsidDel="006814DD">
          <w:delText xml:space="preserve">quality </w:delText>
        </w:r>
        <w:r w:rsidR="00B656FE" w:rsidDel="006814DD">
          <w:delText xml:space="preserve">from lighting controls more than from quantity of lighting ($46 versus $2, respectively). </w:delText>
        </w:r>
        <w:r w:rsidR="001A0FA6" w:rsidDel="006814DD">
          <w:delText xml:space="preserve">When asked to </w:delText>
        </w:r>
        <w:r w:rsidR="00BB2205" w:rsidDel="006814DD">
          <w:delText>describe the effects of</w:delText>
        </w:r>
        <w:r w:rsidR="001A0FA6" w:rsidDel="006814DD">
          <w:delText xml:space="preserve"> the NEIs,</w:delText>
        </w:r>
        <w:r w:rsidR="00F41978" w:rsidDel="006814DD">
          <w:delText xml:space="preserve"> respondents mentioned </w:delText>
        </w:r>
        <w:r w:rsidR="007B18D3" w:rsidRPr="007B18D3" w:rsidDel="006814DD">
          <w:rPr>
            <w:i/>
            <w:iCs/>
          </w:rPr>
          <w:delText xml:space="preserve">natural, </w:delText>
        </w:r>
        <w:r w:rsidR="00F47E31" w:rsidRPr="00407114" w:rsidDel="006814DD">
          <w:rPr>
            <w:i/>
            <w:iCs/>
          </w:rPr>
          <w:delText xml:space="preserve">better, </w:delText>
        </w:r>
        <w:commentRangeStart w:id="734"/>
        <w:commentRangeStart w:id="735"/>
        <w:r w:rsidR="00F41978" w:rsidRPr="00407114" w:rsidDel="006814DD">
          <w:rPr>
            <w:i/>
            <w:iCs/>
          </w:rPr>
          <w:delText>brighter</w:delText>
        </w:r>
        <w:r w:rsidR="00F47E31" w:rsidRPr="00407114" w:rsidDel="006814DD">
          <w:rPr>
            <w:i/>
            <w:iCs/>
          </w:rPr>
          <w:delText xml:space="preserve">, </w:delText>
        </w:r>
        <w:r w:rsidR="00473040" w:rsidRPr="00407114" w:rsidDel="006814DD">
          <w:rPr>
            <w:i/>
            <w:iCs/>
          </w:rPr>
          <w:delText>and</w:delText>
        </w:r>
        <w:r w:rsidR="00F47E31" w:rsidRPr="00407114" w:rsidDel="006814DD">
          <w:rPr>
            <w:i/>
            <w:iCs/>
          </w:rPr>
          <w:delText xml:space="preserve"> more</w:delText>
        </w:r>
        <w:r w:rsidR="00473040" w:rsidRPr="00407114" w:rsidDel="006814DD">
          <w:rPr>
            <w:i/>
            <w:iCs/>
          </w:rPr>
          <w:delText xml:space="preserve"> consistent</w:delText>
        </w:r>
        <w:r w:rsidR="00473040" w:rsidDel="006814DD">
          <w:delText xml:space="preserve"> lighting</w:delText>
        </w:r>
        <w:r w:rsidR="00BB2205" w:rsidDel="006814DD">
          <w:delText xml:space="preserve"> for lighting quality</w:delText>
        </w:r>
        <w:commentRangeEnd w:id="734"/>
        <w:r w:rsidR="003B21B5" w:rsidDel="006814DD">
          <w:rPr>
            <w:rStyle w:val="CommentReference"/>
          </w:rPr>
          <w:commentReference w:id="734"/>
        </w:r>
        <w:commentRangeEnd w:id="735"/>
        <w:r w:rsidR="00901EFC" w:rsidDel="006814DD">
          <w:rPr>
            <w:rStyle w:val="CommentReference"/>
          </w:rPr>
          <w:commentReference w:id="735"/>
        </w:r>
        <w:r w:rsidR="0033735A" w:rsidDel="006814DD">
          <w:delText xml:space="preserve">. For lighting quantity, </w:delText>
        </w:r>
        <w:r w:rsidR="00473040" w:rsidDel="006814DD">
          <w:delText xml:space="preserve">respondents mentioned </w:delText>
        </w:r>
        <w:r w:rsidR="00F47E31" w:rsidRPr="00407114" w:rsidDel="006814DD">
          <w:rPr>
            <w:i/>
            <w:iCs/>
          </w:rPr>
          <w:delText>brighter and more lighting</w:delText>
        </w:r>
        <w:r w:rsidR="000F6710" w:rsidDel="006814DD">
          <w:delText>.</w:delText>
        </w:r>
        <w:r w:rsidR="00F47E31" w:rsidDel="006814DD">
          <w:delText xml:space="preserve"> </w:delText>
        </w:r>
        <w:r w:rsidR="00BB2205" w:rsidDel="006814DD">
          <w:delText>These responses suggest that respondents may have had a difficult time distinguishing the effects from lighting quality and quantity for lighting and lighting controls measures.</w:delText>
        </w:r>
        <w:bookmarkStart w:id="736" w:name="_Toc135032982"/>
        <w:bookmarkStart w:id="737" w:name="_Toc135052094"/>
        <w:bookmarkStart w:id="738" w:name="_Toc135052129"/>
        <w:bookmarkStart w:id="739" w:name="_Toc135053375"/>
        <w:bookmarkStart w:id="740" w:name="_Toc135056420"/>
        <w:bookmarkStart w:id="741" w:name="_Toc135056455"/>
        <w:bookmarkStart w:id="742" w:name="_Toc135049178"/>
        <w:bookmarkStart w:id="743" w:name="_Toc135058567"/>
        <w:bookmarkStart w:id="744" w:name="_Toc135072428"/>
        <w:bookmarkStart w:id="745" w:name="_Toc135077433"/>
        <w:bookmarkEnd w:id="736"/>
        <w:bookmarkEnd w:id="737"/>
        <w:bookmarkEnd w:id="738"/>
        <w:bookmarkEnd w:id="739"/>
        <w:bookmarkEnd w:id="740"/>
        <w:bookmarkEnd w:id="741"/>
        <w:bookmarkEnd w:id="742"/>
        <w:bookmarkEnd w:id="743"/>
        <w:bookmarkEnd w:id="744"/>
        <w:bookmarkEnd w:id="745"/>
      </w:del>
    </w:p>
    <w:p w14:paraId="60BA5D4D" w14:textId="75EA63D8" w:rsidR="00300BF0" w:rsidDel="007E29EB" w:rsidRDefault="00300BF0" w:rsidP="006E428A">
      <w:pPr>
        <w:keepNext/>
        <w:keepLines/>
        <w:rPr>
          <w:del w:id="746" w:author="Shirley Pon" w:date="2023-05-14T17:33:00Z"/>
        </w:rPr>
      </w:pPr>
      <w:del w:id="747" w:author="Shirley Pon" w:date="2023-05-14T17:33:00Z">
        <w:r w:rsidDel="007E29EB">
          <w:delText>Two respondents owned the space where the lighting controls were installed. These respondents valued tenant satisfaction with lighting from lighting controls at $3.</w:delText>
        </w:r>
        <w:bookmarkStart w:id="748" w:name="_Toc135032983"/>
        <w:bookmarkStart w:id="749" w:name="_Toc135052095"/>
        <w:bookmarkStart w:id="750" w:name="_Toc135052130"/>
        <w:bookmarkStart w:id="751" w:name="_Toc135053376"/>
        <w:bookmarkStart w:id="752" w:name="_Toc135056421"/>
        <w:bookmarkStart w:id="753" w:name="_Toc135056456"/>
        <w:bookmarkStart w:id="754" w:name="_Toc135049179"/>
        <w:bookmarkStart w:id="755" w:name="_Toc135058568"/>
        <w:bookmarkStart w:id="756" w:name="_Toc135072429"/>
        <w:bookmarkStart w:id="757" w:name="_Toc135077434"/>
        <w:bookmarkEnd w:id="748"/>
        <w:bookmarkEnd w:id="749"/>
        <w:bookmarkEnd w:id="750"/>
        <w:bookmarkEnd w:id="751"/>
        <w:bookmarkEnd w:id="752"/>
        <w:bookmarkEnd w:id="753"/>
        <w:bookmarkEnd w:id="754"/>
        <w:bookmarkEnd w:id="755"/>
        <w:bookmarkEnd w:id="756"/>
        <w:bookmarkEnd w:id="757"/>
      </w:del>
    </w:p>
    <w:p w14:paraId="1BCE0561" w14:textId="66CBFCF7" w:rsidR="00015FE8" w:rsidDel="006E6193" w:rsidRDefault="00015FE8" w:rsidP="006E428A">
      <w:pPr>
        <w:pStyle w:val="Normalaftertable"/>
        <w:keepNext/>
        <w:keepLines/>
        <w:tabs>
          <w:tab w:val="left" w:pos="5040"/>
        </w:tabs>
        <w:rPr>
          <w:del w:id="758" w:author="Shirley Pon" w:date="2023-05-14T17:34:00Z"/>
        </w:rPr>
      </w:pPr>
      <w:del w:id="759" w:author="Shirley Pon" w:date="2023-05-14T17:34:00Z">
        <w:r w:rsidDel="006E6193">
          <w:delText xml:space="preserve">Respondents gave a negative valuation of </w:delText>
        </w:r>
        <w:commentRangeStart w:id="760"/>
        <w:commentRangeStart w:id="761"/>
        <w:r w:rsidDel="006E6193">
          <w:delText>d</w:delText>
        </w:r>
        <w:r w:rsidRPr="00B203CD" w:rsidDel="006E6193">
          <w:delText>istribution</w:delText>
        </w:r>
        <w:commentRangeEnd w:id="760"/>
        <w:r w:rsidR="00B27A13" w:rsidDel="006E6193">
          <w:rPr>
            <w:rStyle w:val="CommentReference"/>
          </w:rPr>
          <w:commentReference w:id="760"/>
        </w:r>
      </w:del>
      <w:bookmarkStart w:id="762" w:name="_Toc135032984"/>
      <w:bookmarkStart w:id="763" w:name="_Toc135052096"/>
      <w:bookmarkStart w:id="764" w:name="_Toc135052131"/>
      <w:bookmarkStart w:id="765" w:name="_Toc135053377"/>
      <w:bookmarkStart w:id="766" w:name="_Toc135056422"/>
      <w:bookmarkStart w:id="767" w:name="_Toc135056457"/>
      <w:bookmarkStart w:id="768" w:name="_Toc135049180"/>
      <w:bookmarkStart w:id="769" w:name="_Toc135058569"/>
      <w:bookmarkStart w:id="770" w:name="_Toc135072430"/>
      <w:bookmarkStart w:id="771" w:name="_Toc135077435"/>
      <w:commentRangeEnd w:id="761"/>
      <w:r w:rsidR="00901EFC">
        <w:rPr>
          <w:rStyle w:val="CommentReference"/>
        </w:rPr>
        <w:commentReference w:id="761"/>
      </w:r>
      <w:bookmarkEnd w:id="762"/>
      <w:bookmarkEnd w:id="763"/>
      <w:bookmarkEnd w:id="764"/>
      <w:bookmarkEnd w:id="765"/>
      <w:bookmarkEnd w:id="766"/>
      <w:bookmarkEnd w:id="767"/>
      <w:bookmarkEnd w:id="768"/>
      <w:bookmarkEnd w:id="769"/>
      <w:bookmarkEnd w:id="770"/>
      <w:bookmarkEnd w:id="771"/>
      <w:del w:id="772" w:author="Shirley Pon" w:date="2023-05-14T17:34:00Z">
        <w:r w:rsidRPr="00B203CD" w:rsidDel="006E6193">
          <w:delText xml:space="preserve"> of business during installation </w:delText>
        </w:r>
        <w:r w:rsidDel="006E6193">
          <w:delText>at $-0.18</w:delText>
        </w:r>
        <w:r w:rsidRPr="00B203CD" w:rsidDel="006E6193">
          <w:delText xml:space="preserve">. </w:delText>
        </w:r>
        <w:r w:rsidDel="006E6193">
          <w:delText>Two</w:delText>
        </w:r>
        <w:r w:rsidRPr="00B203CD" w:rsidDel="006E6193">
          <w:delText xml:space="preserve"> respondent</w:delText>
        </w:r>
        <w:r w:rsidR="005B441F" w:rsidDel="006E6193">
          <w:delText>s</w:delText>
        </w:r>
        <w:r w:rsidRPr="00B203CD" w:rsidDel="006E6193">
          <w:delText xml:space="preserve"> indicated they experienced an impact from the NEIs</w:delText>
        </w:r>
        <w:r w:rsidDel="006E6193">
          <w:delText xml:space="preserve"> suggesting weaker evidence of the NEI.</w:delText>
        </w:r>
        <w:r w:rsidRPr="00B203CD" w:rsidDel="006E6193">
          <w:delText xml:space="preserve"> </w:delText>
        </w:r>
      </w:del>
    </w:p>
    <w:p w14:paraId="524E4F1A" w14:textId="6732ABCF" w:rsidR="00220C50" w:rsidDel="006E6193" w:rsidRDefault="00220C50" w:rsidP="006E428A">
      <w:pPr>
        <w:pStyle w:val="Normalaftertable"/>
        <w:keepNext/>
        <w:keepLines/>
        <w:tabs>
          <w:tab w:val="left" w:pos="5040"/>
        </w:tabs>
        <w:rPr>
          <w:moveFrom w:id="773" w:author="Shirley Pon" w:date="2023-05-14T17:34:00Z"/>
        </w:rPr>
      </w:pPr>
      <w:moveFromRangeStart w:id="774" w:author="Shirley Pon" w:date="2023-05-14T17:34:00Z" w:name="move134978083"/>
      <w:moveFrom w:id="775" w:author="Shirley Pon" w:date="2023-05-14T17:34:00Z">
        <w:r w:rsidDel="006E6193">
          <w:t>Space flexibility</w:t>
        </w:r>
        <w:r w:rsidR="00015FE8" w:rsidDel="006E6193">
          <w:t xml:space="preserve"> and</w:t>
        </w:r>
        <w:r w:rsidDel="006E6193">
          <w:t xml:space="preserve"> complex system operations </w:t>
        </w:r>
        <w:r w:rsidRPr="00B203CD" w:rsidDel="006E6193">
          <w:t xml:space="preserve">were the lowest valued NEIs. </w:t>
        </w:r>
        <w:r w:rsidDel="006E6193">
          <w:t xml:space="preserve">Less than five </w:t>
        </w:r>
        <w:r w:rsidRPr="00B203CD" w:rsidDel="006E6193">
          <w:t>respondent</w:t>
        </w:r>
        <w:r w:rsidDel="006E6193">
          <w:t xml:space="preserve">s indicated they </w:t>
        </w:r>
        <w:r w:rsidRPr="00B203CD" w:rsidDel="006E6193">
          <w:t xml:space="preserve">experienced an impact </w:t>
        </w:r>
        <w:r w:rsidDel="006E6193">
          <w:t>for each NEI, suggesting weaker evidence of the NEIs.</w:t>
        </w:r>
        <w:r w:rsidRPr="00B203CD" w:rsidDel="006E6193">
          <w:t xml:space="preserve"> </w:t>
        </w:r>
        <w:bookmarkStart w:id="776" w:name="_Toc135032985"/>
        <w:bookmarkStart w:id="777" w:name="_Toc135052097"/>
        <w:bookmarkStart w:id="778" w:name="_Toc135052132"/>
        <w:bookmarkStart w:id="779" w:name="_Toc135053378"/>
        <w:bookmarkStart w:id="780" w:name="_Toc135056423"/>
        <w:bookmarkStart w:id="781" w:name="_Toc135056458"/>
        <w:bookmarkStart w:id="782" w:name="_Toc135049181"/>
        <w:bookmarkStart w:id="783" w:name="_Toc135058570"/>
        <w:bookmarkStart w:id="784" w:name="_Toc135072431"/>
        <w:bookmarkStart w:id="785" w:name="_Toc135077436"/>
        <w:bookmarkEnd w:id="776"/>
        <w:bookmarkEnd w:id="777"/>
        <w:bookmarkEnd w:id="778"/>
        <w:bookmarkEnd w:id="779"/>
        <w:bookmarkEnd w:id="780"/>
        <w:bookmarkEnd w:id="781"/>
        <w:bookmarkEnd w:id="782"/>
        <w:bookmarkEnd w:id="783"/>
        <w:bookmarkEnd w:id="784"/>
        <w:bookmarkEnd w:id="785"/>
      </w:moveFrom>
    </w:p>
    <w:moveFromRangeEnd w:id="774"/>
    <w:p w14:paraId="145D48C3" w14:textId="61045A13" w:rsidR="00C24271" w:rsidDel="00E46444" w:rsidRDefault="00C24271" w:rsidP="006E428A">
      <w:pPr>
        <w:pStyle w:val="Caption"/>
        <w:keepLines/>
        <w:rPr>
          <w:del w:id="786" w:author="Shirley Pon" w:date="2023-05-14T17:43:00Z"/>
          <w:rFonts w:hint="eastAsia"/>
          <w:vertAlign w:val="superscript"/>
        </w:rPr>
      </w:pPr>
      <w:del w:id="787" w:author="Shirley Pon" w:date="2023-05-14T17:43:00Z">
        <w:r w:rsidRPr="00A314C4" w:rsidDel="00E46444">
          <w:delText xml:space="preserve">Figure </w:delText>
        </w:r>
        <w:r w:rsidR="006B1994" w:rsidDel="00E46444">
          <w:rPr>
            <w:b w:val="0"/>
          </w:rPr>
          <w:fldChar w:fldCharType="begin"/>
        </w:r>
        <w:r w:rsidR="006B1994" w:rsidDel="00E46444">
          <w:delInstrText xml:space="preserve"> STYLEREF 1 \s </w:delInstrText>
        </w:r>
        <w:r w:rsidR="006B1994" w:rsidDel="00E46444">
          <w:rPr>
            <w:b w:val="0"/>
          </w:rPr>
          <w:fldChar w:fldCharType="separate"/>
        </w:r>
        <w:r w:rsidR="006B5725" w:rsidDel="00E46444">
          <w:rPr>
            <w:noProof/>
          </w:rPr>
          <w:delText>2</w:delText>
        </w:r>
        <w:r w:rsidR="006B1994" w:rsidDel="00E46444">
          <w:rPr>
            <w:b w:val="0"/>
          </w:rPr>
          <w:fldChar w:fldCharType="end"/>
        </w:r>
        <w:r w:rsidR="00DF695B" w:rsidDel="00E46444">
          <w:noBreakHyphen/>
        </w:r>
        <w:r w:rsidR="006B1994" w:rsidDel="00E46444">
          <w:rPr>
            <w:b w:val="0"/>
          </w:rPr>
          <w:fldChar w:fldCharType="begin"/>
        </w:r>
        <w:r w:rsidR="006B1994" w:rsidDel="00E46444">
          <w:delInstrText xml:space="preserve"> SEQ Figure \* ARABIC \s 1 </w:delInstrText>
        </w:r>
        <w:r w:rsidR="006B1994" w:rsidDel="00E46444">
          <w:rPr>
            <w:b w:val="0"/>
          </w:rPr>
          <w:fldChar w:fldCharType="separate"/>
        </w:r>
        <w:r w:rsidR="006B5725" w:rsidDel="00E46444">
          <w:rPr>
            <w:noProof/>
          </w:rPr>
          <w:delText>4</w:delText>
        </w:r>
        <w:r w:rsidR="006B1994" w:rsidDel="00E46444">
          <w:rPr>
            <w:b w:val="0"/>
          </w:rPr>
          <w:fldChar w:fldCharType="end"/>
        </w:r>
        <w:r w:rsidRPr="00A314C4" w:rsidDel="00E46444">
          <w:delText>: Annual NEI Dollar Value for Lighting Controls</w:delText>
        </w:r>
        <w:r w:rsidR="00CD519B" w:rsidDel="00E46444">
          <w:delText xml:space="preserve"> (n=</w:delText>
        </w:r>
        <w:r w:rsidR="00FF6078" w:rsidDel="00E46444">
          <w:delText>3</w:delText>
        </w:r>
        <w:r w:rsidR="00F965BD" w:rsidDel="00E46444">
          <w:delText>6</w:delText>
        </w:r>
        <w:r w:rsidR="00FF6078" w:rsidDel="00E46444">
          <w:delText>)</w:delText>
        </w:r>
        <w:r w:rsidRPr="00A314C4" w:rsidDel="00E46444">
          <w:delText xml:space="preserve"> </w:delText>
        </w:r>
        <w:r w:rsidRPr="00A314C4" w:rsidDel="00E46444">
          <w:rPr>
            <w:vertAlign w:val="superscript"/>
          </w:rPr>
          <w:delText>1</w:delText>
        </w:r>
        <w:bookmarkStart w:id="788" w:name="_Toc135032986"/>
        <w:bookmarkStart w:id="789" w:name="_Toc135052098"/>
        <w:bookmarkStart w:id="790" w:name="_Toc135052133"/>
        <w:bookmarkStart w:id="791" w:name="_Toc135053379"/>
        <w:bookmarkStart w:id="792" w:name="_Toc135056424"/>
        <w:bookmarkStart w:id="793" w:name="_Toc135056459"/>
        <w:bookmarkStart w:id="794" w:name="_Toc135049182"/>
        <w:bookmarkStart w:id="795" w:name="_Toc135058571"/>
        <w:bookmarkStart w:id="796" w:name="_Toc135072432"/>
        <w:bookmarkStart w:id="797" w:name="_Toc135077437"/>
        <w:bookmarkEnd w:id="788"/>
        <w:bookmarkEnd w:id="789"/>
        <w:bookmarkEnd w:id="790"/>
        <w:bookmarkEnd w:id="791"/>
        <w:bookmarkEnd w:id="792"/>
        <w:bookmarkEnd w:id="793"/>
        <w:bookmarkEnd w:id="794"/>
        <w:bookmarkEnd w:id="795"/>
        <w:bookmarkEnd w:id="796"/>
        <w:bookmarkEnd w:id="797"/>
      </w:del>
    </w:p>
    <w:p w14:paraId="37C1B42A" w14:textId="4A5970D6" w:rsidR="00312D92" w:rsidRPr="00312D92" w:rsidDel="00E46444" w:rsidRDefault="00312D92" w:rsidP="006E428A">
      <w:pPr>
        <w:pStyle w:val="TableSubcaption"/>
        <w:keepNext/>
        <w:keepLines/>
        <w:rPr>
          <w:del w:id="798" w:author="Shirley Pon" w:date="2023-05-14T17:43:00Z"/>
        </w:rPr>
      </w:pPr>
      <w:del w:id="799" w:author="Shirley Pon" w:date="2023-05-14T17:43:00Z">
        <w:r w:rsidRPr="00CF1CC7" w:rsidDel="00E46444">
          <w:rPr>
            <w:rFonts w:cs="Arial"/>
          </w:rPr>
          <w:delText xml:space="preserve">(Annual NEI </w:delText>
        </w:r>
        <w:r w:rsidDel="00E46444">
          <w:rPr>
            <w:rFonts w:cs="Arial"/>
          </w:rPr>
          <w:delText xml:space="preserve">Value </w:delText>
        </w:r>
        <w:r w:rsidRPr="00CF1CC7" w:rsidDel="00E46444">
          <w:rPr>
            <w:rFonts w:cs="Arial"/>
          </w:rPr>
          <w:delText>per Average Participant</w:delText>
        </w:r>
        <w:r w:rsidDel="00E46444">
          <w:rPr>
            <w:rFonts w:cs="Arial"/>
          </w:rPr>
          <w:delText xml:space="preserve"> that Installed Lighting Controls</w:delText>
        </w:r>
        <w:r w:rsidRPr="00CF1CC7" w:rsidDel="00E46444">
          <w:rPr>
            <w:rFonts w:cs="Arial"/>
          </w:rPr>
          <w:delText>)</w:delText>
        </w:r>
        <w:bookmarkStart w:id="800" w:name="_Toc135032987"/>
        <w:bookmarkStart w:id="801" w:name="_Toc135052099"/>
        <w:bookmarkStart w:id="802" w:name="_Toc135052134"/>
        <w:bookmarkStart w:id="803" w:name="_Toc135053380"/>
        <w:bookmarkStart w:id="804" w:name="_Toc135056425"/>
        <w:bookmarkStart w:id="805" w:name="_Toc135056460"/>
        <w:bookmarkStart w:id="806" w:name="_Toc135049183"/>
        <w:bookmarkStart w:id="807" w:name="_Toc135058572"/>
        <w:bookmarkStart w:id="808" w:name="_Toc135072433"/>
        <w:bookmarkStart w:id="809" w:name="_Toc135077438"/>
        <w:bookmarkEnd w:id="800"/>
        <w:bookmarkEnd w:id="801"/>
        <w:bookmarkEnd w:id="802"/>
        <w:bookmarkEnd w:id="803"/>
        <w:bookmarkEnd w:id="804"/>
        <w:bookmarkEnd w:id="805"/>
        <w:bookmarkEnd w:id="806"/>
        <w:bookmarkEnd w:id="807"/>
        <w:bookmarkEnd w:id="808"/>
        <w:bookmarkEnd w:id="809"/>
      </w:del>
    </w:p>
    <w:p w14:paraId="59BD0B06" w14:textId="5AC818FB" w:rsidR="00C24271" w:rsidRPr="0004488B" w:rsidDel="00E46444" w:rsidRDefault="00EC45BE" w:rsidP="006E428A">
      <w:pPr>
        <w:keepNext/>
        <w:keepLines/>
        <w:tabs>
          <w:tab w:val="left" w:pos="1625"/>
        </w:tabs>
        <w:rPr>
          <w:del w:id="810" w:author="Shirley Pon" w:date="2023-05-14T17:43:00Z"/>
          <w:highlight w:val="yellow"/>
        </w:rPr>
      </w:pPr>
      <w:bookmarkStart w:id="811" w:name="_Toc135032988"/>
      <w:bookmarkStart w:id="812" w:name="_Toc135052100"/>
      <w:bookmarkStart w:id="813" w:name="_Toc135052135"/>
      <w:bookmarkStart w:id="814" w:name="_Toc135053381"/>
      <w:bookmarkStart w:id="815" w:name="_Toc135056426"/>
      <w:bookmarkStart w:id="816" w:name="_Toc135056461"/>
      <w:bookmarkStart w:id="817" w:name="_Toc135049184"/>
      <w:bookmarkStart w:id="818" w:name="_Toc135058573"/>
      <w:bookmarkStart w:id="819" w:name="_Toc135072434"/>
      <w:bookmarkEnd w:id="811"/>
      <w:bookmarkEnd w:id="812"/>
      <w:bookmarkEnd w:id="813"/>
      <w:bookmarkEnd w:id="814"/>
      <w:bookmarkEnd w:id="815"/>
      <w:bookmarkEnd w:id="816"/>
      <w:bookmarkEnd w:id="817"/>
      <w:bookmarkEnd w:id="818"/>
      <w:bookmarkEnd w:id="819"/>
      <w:del w:id="820" w:author="Shirley Pon" w:date="2023-05-14T17:43:00Z">
        <w:r w:rsidRPr="00EC45BE" w:rsidDel="00E46444">
          <w:rPr>
            <w:noProof/>
          </w:rPr>
          <w:drawing>
            <wp:inline distT="0" distB="0" distL="0" distR="0" wp14:anchorId="29AB88DD" wp14:editId="0C19675C">
              <wp:extent cx="5943600" cy="3650703"/>
              <wp:effectExtent l="0" t="0" r="0" b="6985"/>
              <wp:docPr id="10" name="Picture 10"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imeline&#10;&#10;Description automatically generated"/>
                      <pic:cNvPicPr/>
                    </pic:nvPicPr>
                    <pic:blipFill>
                      <a:blip r:embed="rId45"/>
                      <a:stretch>
                        <a:fillRect/>
                      </a:stretch>
                    </pic:blipFill>
                    <pic:spPr>
                      <a:xfrm>
                        <a:off x="0" y="0"/>
                        <a:ext cx="5943600" cy="3650703"/>
                      </a:xfrm>
                      <a:prstGeom prst="rect">
                        <a:avLst/>
                      </a:prstGeom>
                    </pic:spPr>
                  </pic:pic>
                </a:graphicData>
              </a:graphic>
            </wp:inline>
          </w:drawing>
        </w:r>
        <w:bookmarkStart w:id="821" w:name="_Toc135077439"/>
        <w:bookmarkEnd w:id="821"/>
      </w:del>
    </w:p>
    <w:p w14:paraId="2C878603" w14:textId="00B5A14D" w:rsidR="00C24271" w:rsidRPr="00483DC5" w:rsidDel="00E46444" w:rsidRDefault="00C24271" w:rsidP="006E428A">
      <w:pPr>
        <w:keepNext/>
        <w:keepLines/>
        <w:tabs>
          <w:tab w:val="left" w:pos="1625"/>
        </w:tabs>
        <w:contextualSpacing/>
        <w:rPr>
          <w:del w:id="822" w:author="Shirley Pon" w:date="2023-05-14T17:43:00Z"/>
          <w:sz w:val="18"/>
          <w:szCs w:val="18"/>
        </w:rPr>
      </w:pPr>
      <w:del w:id="823" w:author="Shirley Pon" w:date="2023-05-14T17:43:00Z">
        <w:r w:rsidRPr="00483DC5" w:rsidDel="00E46444">
          <w:rPr>
            <w:sz w:val="18"/>
            <w:szCs w:val="18"/>
            <w:vertAlign w:val="superscript"/>
          </w:rPr>
          <w:delText>1</w:delText>
        </w:r>
        <w:r w:rsidRPr="00483DC5" w:rsidDel="00E46444">
          <w:rPr>
            <w:sz w:val="18"/>
            <w:szCs w:val="18"/>
          </w:rPr>
          <w:delText xml:space="preserve"> 90% confidence intervals shown in parentheses.</w:delText>
        </w:r>
        <w:bookmarkStart w:id="824" w:name="_Toc135032989"/>
        <w:bookmarkStart w:id="825" w:name="_Toc135052101"/>
        <w:bookmarkStart w:id="826" w:name="_Toc135052136"/>
        <w:bookmarkStart w:id="827" w:name="_Toc135053382"/>
        <w:bookmarkStart w:id="828" w:name="_Toc135056427"/>
        <w:bookmarkStart w:id="829" w:name="_Toc135056462"/>
        <w:bookmarkStart w:id="830" w:name="_Toc135049185"/>
        <w:bookmarkStart w:id="831" w:name="_Toc135058574"/>
        <w:bookmarkStart w:id="832" w:name="_Toc135072435"/>
        <w:bookmarkStart w:id="833" w:name="_Toc135077440"/>
        <w:bookmarkEnd w:id="824"/>
        <w:bookmarkEnd w:id="825"/>
        <w:bookmarkEnd w:id="826"/>
        <w:bookmarkEnd w:id="827"/>
        <w:bookmarkEnd w:id="828"/>
        <w:bookmarkEnd w:id="829"/>
        <w:bookmarkEnd w:id="830"/>
        <w:bookmarkEnd w:id="831"/>
        <w:bookmarkEnd w:id="832"/>
        <w:bookmarkEnd w:id="833"/>
      </w:del>
    </w:p>
    <w:p w14:paraId="0377A44D" w14:textId="797988F6" w:rsidR="00BC6A38" w:rsidDel="00E46444" w:rsidRDefault="00BC6A38" w:rsidP="006E428A">
      <w:pPr>
        <w:keepNext/>
        <w:keepLines/>
        <w:tabs>
          <w:tab w:val="left" w:pos="1625"/>
        </w:tabs>
        <w:contextualSpacing/>
        <w:rPr>
          <w:del w:id="834" w:author="Shirley Pon" w:date="2023-05-14T17:43:00Z"/>
          <w:sz w:val="18"/>
          <w:szCs w:val="18"/>
        </w:rPr>
      </w:pPr>
      <w:del w:id="835" w:author="Shirley Pon" w:date="2023-05-14T17:43:00Z">
        <w:r w:rsidDel="00E46444">
          <w:rPr>
            <w:sz w:val="18"/>
            <w:szCs w:val="18"/>
          </w:rPr>
          <w:delText>* Weaker evidence due to smaller sample of respondents (n&lt;6) reporting they experienced the NEI</w:delText>
        </w:r>
        <w:r w:rsidR="00A314C4" w:rsidDel="00E46444">
          <w:rPr>
            <w:sz w:val="18"/>
            <w:szCs w:val="18"/>
          </w:rPr>
          <w:delText xml:space="preserve"> impact</w:delText>
        </w:r>
        <w:r w:rsidDel="00E46444">
          <w:rPr>
            <w:sz w:val="18"/>
            <w:szCs w:val="18"/>
          </w:rPr>
          <w:delText>.</w:delText>
        </w:r>
        <w:bookmarkStart w:id="836" w:name="_Toc135032990"/>
        <w:bookmarkStart w:id="837" w:name="_Toc135052102"/>
        <w:bookmarkStart w:id="838" w:name="_Toc135052137"/>
        <w:bookmarkStart w:id="839" w:name="_Toc135053383"/>
        <w:bookmarkStart w:id="840" w:name="_Toc135056428"/>
        <w:bookmarkStart w:id="841" w:name="_Toc135056463"/>
        <w:bookmarkStart w:id="842" w:name="_Toc135049186"/>
        <w:bookmarkStart w:id="843" w:name="_Toc135058575"/>
        <w:bookmarkStart w:id="844" w:name="_Toc135072436"/>
        <w:bookmarkStart w:id="845" w:name="_Toc135077441"/>
        <w:bookmarkEnd w:id="836"/>
        <w:bookmarkEnd w:id="837"/>
        <w:bookmarkEnd w:id="838"/>
        <w:bookmarkEnd w:id="839"/>
        <w:bookmarkEnd w:id="840"/>
        <w:bookmarkEnd w:id="841"/>
        <w:bookmarkEnd w:id="842"/>
        <w:bookmarkEnd w:id="843"/>
        <w:bookmarkEnd w:id="844"/>
        <w:bookmarkEnd w:id="845"/>
      </w:del>
    </w:p>
    <w:p w14:paraId="1C9C6F35" w14:textId="71423D90" w:rsidR="009D7F8A" w:rsidRPr="009D7F8A" w:rsidRDefault="00764EE2" w:rsidP="006E428A">
      <w:pPr>
        <w:pStyle w:val="Heading2"/>
        <w:keepLines/>
        <w:rPr>
          <w:rStyle w:val="CrossrefChar0"/>
          <w:rFonts w:ascii="Arial Bold" w:hAnsi="Arial Bold" w:cstheme="majorBidi" w:hint="eastAsia"/>
          <w:color w:val="046A38" w:themeColor="accent2"/>
          <w:sz w:val="28"/>
          <w:szCs w:val="26"/>
        </w:rPr>
      </w:pPr>
      <w:del w:id="846" w:author="Shirley Pon" w:date="2023-05-14T17:43:00Z">
        <w:r w:rsidDel="00E46444">
          <w:delText xml:space="preserve">Other </w:delText>
        </w:r>
      </w:del>
      <w:bookmarkStart w:id="847" w:name="_Toc135053384"/>
      <w:bookmarkStart w:id="848" w:name="_Toc135056464"/>
      <w:bookmarkStart w:id="849" w:name="_Toc135077442"/>
      <w:r w:rsidR="009D7F8A">
        <w:t>Non-Lighting Measures</w:t>
      </w:r>
      <w:bookmarkEnd w:id="847"/>
      <w:bookmarkEnd w:id="848"/>
      <w:bookmarkEnd w:id="849"/>
    </w:p>
    <w:p w14:paraId="2F2C5EE6" w14:textId="73E07BFE" w:rsidR="006E12C3" w:rsidRDefault="00753C90" w:rsidP="006E428A">
      <w:pPr>
        <w:keepNext/>
        <w:keepLines/>
      </w:pPr>
      <w:r w:rsidRPr="00753C90">
        <w:rPr>
          <w:rStyle w:val="CrossrefChar0"/>
        </w:rPr>
        <w:fldChar w:fldCharType="begin"/>
      </w:r>
      <w:r w:rsidRPr="00753C90">
        <w:rPr>
          <w:rStyle w:val="CrossrefChar0"/>
        </w:rPr>
        <w:instrText xml:space="preserve"> REF _Ref135051684 \h </w:instrText>
      </w:r>
      <w:r>
        <w:rPr>
          <w:rStyle w:val="CrossrefChar0"/>
        </w:rPr>
        <w:instrText xml:space="preserve"> \* MERGEFORMAT </w:instrText>
      </w:r>
      <w:r w:rsidRPr="00753C90">
        <w:rPr>
          <w:rStyle w:val="CrossrefChar0"/>
        </w:rPr>
      </w:r>
      <w:r w:rsidRPr="00753C90">
        <w:rPr>
          <w:rStyle w:val="CrossrefChar0"/>
        </w:rPr>
        <w:fldChar w:fldCharType="separate"/>
      </w:r>
      <w:r w:rsidR="003D63F9" w:rsidRPr="003D63F9">
        <w:rPr>
          <w:rStyle w:val="CrossrefChar0"/>
          <w:rFonts w:hint="eastAsia"/>
        </w:rPr>
        <w:t>Figure 4</w:t>
      </w:r>
      <w:r w:rsidRPr="00753C90">
        <w:rPr>
          <w:rStyle w:val="CrossrefChar0"/>
        </w:rPr>
        <w:fldChar w:fldCharType="end"/>
      </w:r>
      <w:r w:rsidR="00686DDA" w:rsidRPr="00753C90">
        <w:rPr>
          <w:rStyle w:val="CrossrefChar0"/>
        </w:rPr>
        <w:t xml:space="preserve">, </w:t>
      </w:r>
      <w:r w:rsidRPr="00753C90">
        <w:rPr>
          <w:rStyle w:val="CrossrefChar0"/>
        </w:rPr>
        <w:fldChar w:fldCharType="begin"/>
      </w:r>
      <w:r w:rsidRPr="00753C90">
        <w:rPr>
          <w:rStyle w:val="CrossrefChar0"/>
        </w:rPr>
        <w:instrText xml:space="preserve"> REF _Ref135051699 \h </w:instrText>
      </w:r>
      <w:r>
        <w:rPr>
          <w:rStyle w:val="CrossrefChar0"/>
        </w:rPr>
        <w:instrText xml:space="preserve"> \* MERGEFORMAT </w:instrText>
      </w:r>
      <w:r w:rsidRPr="00753C90">
        <w:rPr>
          <w:rStyle w:val="CrossrefChar0"/>
        </w:rPr>
      </w:r>
      <w:r w:rsidRPr="00753C90">
        <w:rPr>
          <w:rStyle w:val="CrossrefChar0"/>
        </w:rPr>
        <w:fldChar w:fldCharType="separate"/>
      </w:r>
      <w:r w:rsidR="003D63F9" w:rsidRPr="003D63F9">
        <w:rPr>
          <w:rStyle w:val="CrossrefChar0"/>
          <w:rFonts w:hint="eastAsia"/>
        </w:rPr>
        <w:t>Figure 5</w:t>
      </w:r>
      <w:r w:rsidRPr="00753C90">
        <w:rPr>
          <w:rStyle w:val="CrossrefChar0"/>
        </w:rPr>
        <w:fldChar w:fldCharType="end"/>
      </w:r>
      <w:r w:rsidR="00686DDA" w:rsidRPr="00753C90">
        <w:rPr>
          <w:rStyle w:val="CrossrefChar0"/>
        </w:rPr>
        <w:t xml:space="preserve">, </w:t>
      </w:r>
      <w:r>
        <w:t xml:space="preserve">and </w:t>
      </w:r>
      <w:r w:rsidRPr="00753C90">
        <w:rPr>
          <w:rStyle w:val="CrossrefChar0"/>
        </w:rPr>
        <w:fldChar w:fldCharType="begin"/>
      </w:r>
      <w:r w:rsidRPr="00753C90">
        <w:rPr>
          <w:rStyle w:val="CrossrefChar0"/>
        </w:rPr>
        <w:instrText xml:space="preserve"> REF _Ref135051702 \h </w:instrText>
      </w:r>
      <w:r>
        <w:rPr>
          <w:rStyle w:val="CrossrefChar0"/>
        </w:rPr>
        <w:instrText xml:space="preserve"> \* MERGEFORMAT </w:instrText>
      </w:r>
      <w:r w:rsidRPr="00753C90">
        <w:rPr>
          <w:rStyle w:val="CrossrefChar0"/>
        </w:rPr>
      </w:r>
      <w:r w:rsidRPr="00753C90">
        <w:rPr>
          <w:rStyle w:val="CrossrefChar0"/>
        </w:rPr>
        <w:fldChar w:fldCharType="separate"/>
      </w:r>
      <w:r w:rsidR="003D63F9" w:rsidRPr="003D63F9">
        <w:rPr>
          <w:rStyle w:val="CrossrefChar0"/>
          <w:rFonts w:hint="eastAsia"/>
        </w:rPr>
        <w:t>Figure 6</w:t>
      </w:r>
      <w:r w:rsidRPr="00753C90">
        <w:rPr>
          <w:rStyle w:val="CrossrefChar0"/>
        </w:rPr>
        <w:fldChar w:fldCharType="end"/>
      </w:r>
      <w:r>
        <w:t xml:space="preserve"> </w:t>
      </w:r>
      <w:r w:rsidR="00686DDA">
        <w:t xml:space="preserve">report the annual </w:t>
      </w:r>
      <w:ins w:id="850" w:author="Shirley Pon" w:date="2023-05-14T20:34:00Z">
        <w:r w:rsidR="005F4C1A">
          <w:t xml:space="preserve">dollar </w:t>
        </w:r>
      </w:ins>
      <w:del w:id="851" w:author="Shirley Pon" w:date="2023-05-14T20:34:00Z">
        <w:r w:rsidR="00686DDA" w:rsidDel="005F4C1A">
          <w:delText>NEI</w:delText>
        </w:r>
        <w:r w:rsidR="00686DDA" w:rsidRPr="00D8436D" w:rsidDel="005F4C1A">
          <w:delText xml:space="preserve"> dollar </w:delText>
        </w:r>
      </w:del>
      <w:r w:rsidR="00686DDA" w:rsidRPr="00D8436D">
        <w:t xml:space="preserve">values </w:t>
      </w:r>
      <w:ins w:id="852" w:author="Shirley Pon" w:date="2023-05-14T20:34:00Z">
        <w:r w:rsidR="005F4C1A">
          <w:t xml:space="preserve">per kWh </w:t>
        </w:r>
      </w:ins>
      <w:del w:id="853" w:author="Shirley Pon" w:date="2023-05-14T20:34:00Z">
        <w:r w:rsidR="00686DDA" w:rsidDel="005F4C1A">
          <w:delText xml:space="preserve">per participant </w:delText>
        </w:r>
      </w:del>
      <w:r w:rsidR="00686DDA" w:rsidRPr="00D8436D">
        <w:t xml:space="preserve">for </w:t>
      </w:r>
      <w:ins w:id="854" w:author="Shirley Pon" w:date="2023-05-14T20:34:00Z">
        <w:r w:rsidR="005F4C1A">
          <w:t>program participants that</w:t>
        </w:r>
      </w:ins>
      <w:r w:rsidR="005F4C1A">
        <w:t xml:space="preserve"> </w:t>
      </w:r>
      <w:r w:rsidR="00716245">
        <w:t>installed</w:t>
      </w:r>
      <w:ins w:id="855" w:author="Shirley Pon" w:date="2023-05-14T20:34:00Z">
        <w:r w:rsidR="005F4C1A">
          <w:t xml:space="preserve"> </w:t>
        </w:r>
      </w:ins>
      <w:r w:rsidR="00686DDA">
        <w:t>heating and cooling</w:t>
      </w:r>
      <w:ins w:id="856" w:author="Shirley Pon" w:date="2023-05-14T20:22:00Z">
        <w:r w:rsidR="006A755B">
          <w:t xml:space="preserve"> equipment</w:t>
        </w:r>
      </w:ins>
      <w:r w:rsidR="00686DDA">
        <w:t>, water heating</w:t>
      </w:r>
      <w:ins w:id="857" w:author="Shirley Pon" w:date="2023-05-14T20:22:00Z">
        <w:r w:rsidR="006A755B">
          <w:t xml:space="preserve"> equipment</w:t>
        </w:r>
      </w:ins>
      <w:r w:rsidR="00686DDA">
        <w:t xml:space="preserve">, and refrigeration measures, respectively. </w:t>
      </w:r>
      <w:r w:rsidR="006E12C3">
        <w:t>Given</w:t>
      </w:r>
      <w:r w:rsidR="00742C9A">
        <w:t xml:space="preserve"> the small sample of respondents for each measure, the individual NEI results in this section should be used for </w:t>
      </w:r>
      <w:commentRangeStart w:id="858"/>
      <w:commentRangeStart w:id="859"/>
      <w:r w:rsidR="00742C9A">
        <w:t>informational and</w:t>
      </w:r>
      <w:ins w:id="860" w:author="Shirley Pon" w:date="2023-05-15T09:05:00Z">
        <w:r w:rsidR="00727EF6">
          <w:t xml:space="preserve"> future study</w:t>
        </w:r>
      </w:ins>
      <w:r w:rsidR="00742C9A">
        <w:t xml:space="preserve"> planning purposes only. </w:t>
      </w:r>
      <w:commentRangeEnd w:id="858"/>
      <w:r w:rsidR="00B27A13">
        <w:rPr>
          <w:rStyle w:val="CommentReference"/>
        </w:rPr>
        <w:commentReference w:id="858"/>
      </w:r>
      <w:commentRangeEnd w:id="859"/>
      <w:r w:rsidR="00C26DE7">
        <w:rPr>
          <w:rStyle w:val="CommentReference"/>
        </w:rPr>
        <w:commentReference w:id="859"/>
      </w:r>
    </w:p>
    <w:p w14:paraId="7E005A17" w14:textId="357DC092" w:rsidR="00142A64" w:rsidRDefault="00FA11D5" w:rsidP="006E12C3">
      <w:del w:id="861" w:author="Shirley Pon" w:date="2023-05-14T20:35:00Z">
        <w:r w:rsidDel="005A08FE">
          <w:delText xml:space="preserve">For </w:delText>
        </w:r>
        <w:r w:rsidR="00E95072" w:rsidDel="005A08FE">
          <w:delText>the</w:delText>
        </w:r>
        <w:r w:rsidR="00686DDA" w:rsidDel="005A08FE">
          <w:delText xml:space="preserve"> three non-lighting</w:delText>
        </w:r>
        <w:r w:rsidDel="005A08FE">
          <w:delText xml:space="preserve"> measures, the NEI with the highest values </w:delText>
        </w:r>
        <w:r w:rsidR="00DB185F" w:rsidDel="005A08FE">
          <w:delText>is</w:delText>
        </w:r>
        <w:r w:rsidDel="005A08FE">
          <w:delText xml:space="preserve"> annual </w:delText>
        </w:r>
        <w:r w:rsidR="00AA61FA" w:rsidDel="005A08FE">
          <w:delText>O&amp;M</w:delText>
        </w:r>
        <w:r w:rsidDel="005A08FE">
          <w:delText xml:space="preserve"> costs</w:delText>
        </w:r>
        <w:r w:rsidR="00681D45" w:rsidDel="005A08FE">
          <w:delText xml:space="preserve">. </w:delText>
        </w:r>
      </w:del>
      <w:r w:rsidR="007724CB">
        <w:t xml:space="preserve">Few to </w:t>
      </w:r>
      <w:r w:rsidR="00B31AF7">
        <w:t xml:space="preserve">no </w:t>
      </w:r>
      <w:r w:rsidR="007724CB">
        <w:t xml:space="preserve">respondents reported experiencing </w:t>
      </w:r>
      <w:r w:rsidR="002F6289">
        <w:t>changes to employee productivity and sales output</w:t>
      </w:r>
      <w:r w:rsidR="00CB6262">
        <w:t xml:space="preserve"> nor to</w:t>
      </w:r>
      <w:r w:rsidR="002F6289">
        <w:t xml:space="preserve"> changes to </w:t>
      </w:r>
      <w:r w:rsidR="00D07000">
        <w:t xml:space="preserve">water and sewer costs </w:t>
      </w:r>
      <w:r w:rsidR="002F6289">
        <w:t xml:space="preserve">from </w:t>
      </w:r>
      <w:r w:rsidR="00D07000">
        <w:t>water heating</w:t>
      </w:r>
      <w:r w:rsidR="002F6289">
        <w:t xml:space="preserve">. </w:t>
      </w:r>
      <w:r w:rsidR="00091A19">
        <w:t xml:space="preserve">No respondents owned the space where the measures were installed so information on tenant satisfaction with comfort and water heating </w:t>
      </w:r>
      <w:r w:rsidR="00025E65">
        <w:t>was</w:t>
      </w:r>
      <w:r w:rsidR="00091A19">
        <w:t xml:space="preserve"> not collected.</w:t>
      </w:r>
    </w:p>
    <w:p w14:paraId="13DD5FD9" w14:textId="5C52F3C1" w:rsidR="00D96669" w:rsidRDefault="00455807" w:rsidP="006E12C3">
      <w:r w:rsidRPr="00674CE8">
        <w:rPr>
          <w:b/>
          <w:bCs/>
        </w:rPr>
        <w:t>Heating and cooling.</w:t>
      </w:r>
      <w:r>
        <w:t xml:space="preserve"> </w:t>
      </w:r>
      <w:r w:rsidR="004D037D">
        <w:t xml:space="preserve">Respondents that installed </w:t>
      </w:r>
      <w:del w:id="862" w:author="Shirley Pon" w:date="2023-05-14T20:14:00Z">
        <w:r w:rsidR="004D037D" w:rsidDel="00336ACD">
          <w:delText>h</w:delText>
        </w:r>
        <w:r w:rsidR="00233373" w:rsidDel="00336ACD">
          <w:delText xml:space="preserve">eating and </w:delText>
        </w:r>
      </w:del>
      <w:r w:rsidR="00233373">
        <w:t>cooling</w:t>
      </w:r>
      <w:r w:rsidR="00FC1FFF">
        <w:t xml:space="preserve"> </w:t>
      </w:r>
      <w:ins w:id="863" w:author="Shirley Pon" w:date="2023-05-14T20:14:00Z">
        <w:r w:rsidR="00336ACD">
          <w:t>equipment reported experiencing improved comfort during summer</w:t>
        </w:r>
      </w:ins>
      <w:ins w:id="864" w:author="Shirley Pon" w:date="2023-05-14T20:15:00Z">
        <w:r w:rsidR="0067799E">
          <w:t xml:space="preserve"> </w:t>
        </w:r>
      </w:ins>
      <w:ins w:id="865" w:author="Shirley Pon" w:date="2023-05-14T20:24:00Z">
        <w:r w:rsidR="00D577B1">
          <w:t>(</w:t>
        </w:r>
      </w:ins>
      <w:ins w:id="866" w:author="Shirley Pon" w:date="2023-05-15T07:36:00Z">
        <w:r w:rsidR="00F15404">
          <w:t xml:space="preserve">valued at </w:t>
        </w:r>
      </w:ins>
      <w:ins w:id="867" w:author="Shirley Pon" w:date="2023-05-14T20:24:00Z">
        <w:r w:rsidR="00D577B1">
          <w:t xml:space="preserve">$0.050/kWh) </w:t>
        </w:r>
      </w:ins>
      <w:ins w:id="868" w:author="Shirley Pon" w:date="2023-05-14T20:15:00Z">
        <w:r w:rsidR="0067799E">
          <w:t>as well as reduced humidity and dampness</w:t>
        </w:r>
      </w:ins>
      <w:ins w:id="869" w:author="Shirley Pon" w:date="2023-05-14T20:24:00Z">
        <w:r w:rsidR="00D577B1">
          <w:t xml:space="preserve"> (</w:t>
        </w:r>
      </w:ins>
      <w:ins w:id="870" w:author="Shirley Pon" w:date="2023-05-14T20:25:00Z">
        <w:r w:rsidR="00D577B1">
          <w:t>$0.016/kWh)</w:t>
        </w:r>
      </w:ins>
      <w:ins w:id="871" w:author="Shirley Pon" w:date="2023-05-14T20:15:00Z">
        <w:r w:rsidR="00336ACD">
          <w:t xml:space="preserve">. </w:t>
        </w:r>
        <w:r w:rsidR="0067799E">
          <w:t xml:space="preserve">Similarly, respondents that replaced heating equipment reported </w:t>
        </w:r>
      </w:ins>
      <w:del w:id="872" w:author="Shirley Pon" w:date="2023-05-14T20:15:00Z">
        <w:r w:rsidR="004D037D" w:rsidDel="0067799E">
          <w:delText>measures</w:delText>
        </w:r>
        <w:r w:rsidR="00FC1FFF" w:rsidDel="0067799E">
          <w:delText xml:space="preserve"> reported </w:delText>
        </w:r>
        <w:r w:rsidDel="0067799E">
          <w:delText xml:space="preserve">experiencing </w:delText>
        </w:r>
      </w:del>
      <w:r w:rsidR="00FC1FFF">
        <w:t>improve</w:t>
      </w:r>
      <w:r w:rsidR="001906C6">
        <w:t>d</w:t>
      </w:r>
      <w:r w:rsidR="00FC1FFF">
        <w:t xml:space="preserve"> comfort during the </w:t>
      </w:r>
      <w:del w:id="873" w:author="Shirley Pon" w:date="2023-05-14T20:15:00Z">
        <w:r w:rsidR="00FC1FFF" w:rsidDel="0067799E">
          <w:delText xml:space="preserve">summer and </w:delText>
        </w:r>
      </w:del>
      <w:r w:rsidR="00FC1FFF">
        <w:t>winter</w:t>
      </w:r>
      <w:ins w:id="874" w:author="Shirley Pon" w:date="2023-05-14T20:25:00Z">
        <w:r w:rsidR="00C2258F">
          <w:t xml:space="preserve"> valued at $0.0</w:t>
        </w:r>
      </w:ins>
      <w:ins w:id="875" w:author="Shirley Pon" w:date="2023-05-15T07:36:00Z">
        <w:r w:rsidR="00F15404">
          <w:t>51</w:t>
        </w:r>
      </w:ins>
      <w:ins w:id="876" w:author="Shirley Pon" w:date="2023-05-14T20:25:00Z">
        <w:r w:rsidR="00C2258F">
          <w:t>/kWh</w:t>
        </w:r>
      </w:ins>
      <w:ins w:id="877" w:author="Shirley Pon" w:date="2023-05-14T20:15:00Z">
        <w:r w:rsidR="0067799E">
          <w:t xml:space="preserve">. </w:t>
        </w:r>
      </w:ins>
      <w:del w:id="878" w:author="Shirley Pon" w:date="2023-05-14T20:15:00Z">
        <w:r w:rsidR="00FC1FFF" w:rsidDel="0067799E">
          <w:delText>, reduce</w:delText>
        </w:r>
        <w:r w:rsidR="001906C6" w:rsidDel="0067799E">
          <w:delText>d</w:delText>
        </w:r>
        <w:r w:rsidR="00FC1FFF" w:rsidDel="0067799E">
          <w:delText xml:space="preserve"> humidity and dampness, </w:delText>
        </w:r>
      </w:del>
      <w:ins w:id="879" w:author="Shirley Pon" w:date="2023-05-14T20:25:00Z">
        <w:r w:rsidR="00C2258F">
          <w:t>Both</w:t>
        </w:r>
      </w:ins>
      <w:ins w:id="880" w:author="Shirley Pon" w:date="2023-05-14T20:14:00Z">
        <w:r w:rsidR="00336ACD">
          <w:t xml:space="preserve"> heating and cooling equipment</w:t>
        </w:r>
      </w:ins>
      <w:ins w:id="881" w:author="Shirley Pon" w:date="2023-05-14T20:25:00Z">
        <w:r w:rsidR="00C2258F">
          <w:t xml:space="preserve"> respondents</w:t>
        </w:r>
      </w:ins>
      <w:ins w:id="882" w:author="Shirley Pon" w:date="2023-05-14T20:14:00Z">
        <w:r w:rsidR="00336ACD">
          <w:t xml:space="preserve"> reported </w:t>
        </w:r>
      </w:ins>
      <w:del w:id="883" w:author="Shirley Pon" w:date="2023-05-14T20:14:00Z">
        <w:r w:rsidR="00FC1FFF" w:rsidDel="00336ACD">
          <w:delText xml:space="preserve">and </w:delText>
        </w:r>
      </w:del>
      <w:r w:rsidR="00FC1FFF">
        <w:t>reduce</w:t>
      </w:r>
      <w:r w:rsidR="001906C6">
        <w:t>d</w:t>
      </w:r>
      <w:r w:rsidR="00FC1FFF">
        <w:t xml:space="preserve"> equipment noise</w:t>
      </w:r>
      <w:ins w:id="884" w:author="Shirley Pon" w:date="2023-05-14T20:25:00Z">
        <w:r w:rsidR="00C2258F">
          <w:t xml:space="preserve"> (</w:t>
        </w:r>
        <w:r w:rsidR="001A1F3C">
          <w:t>$0.0</w:t>
        </w:r>
      </w:ins>
      <w:ins w:id="885" w:author="Shirley Pon" w:date="2023-05-15T07:36:00Z">
        <w:r w:rsidR="005E5A3E">
          <w:t>41/kWh</w:t>
        </w:r>
      </w:ins>
      <w:ins w:id="886" w:author="Shirley Pon" w:date="2023-05-14T20:26:00Z">
        <w:r w:rsidR="001A1F3C">
          <w:t>)</w:t>
        </w:r>
      </w:ins>
      <w:r w:rsidR="00FC1FFF">
        <w:t>.</w:t>
      </w:r>
      <w:del w:id="887" w:author="Shirley Pon" w:date="2023-05-14T20:25:00Z">
        <w:r w:rsidR="00FC1FFF" w:rsidDel="00C2258F">
          <w:delText xml:space="preserve"> </w:delText>
        </w:r>
      </w:del>
    </w:p>
    <w:p w14:paraId="1080DF43" w14:textId="47D42169" w:rsidR="00233373" w:rsidRDefault="005E5A3E" w:rsidP="006E12C3">
      <w:ins w:id="888" w:author="Shirley Pon" w:date="2023-05-15T07:37:00Z">
        <w:r>
          <w:t>Few respondents reported experiencing disruptions to their business during installation of their</w:t>
        </w:r>
      </w:ins>
      <w:del w:id="889" w:author="Shirley Pon" w:date="2023-05-15T07:37:00Z">
        <w:r w:rsidR="001F5533" w:rsidDel="005E5A3E">
          <w:delText>Installing</w:delText>
        </w:r>
      </w:del>
      <w:r w:rsidR="001F5533">
        <w:t xml:space="preserve"> heating and cooling </w:t>
      </w:r>
      <w:del w:id="890" w:author="Shirley Pon" w:date="2023-05-15T07:37:00Z">
        <w:r w:rsidR="001F5533" w:rsidDel="005E5A3E">
          <w:delText>may cause disruptions to a business</w:delText>
        </w:r>
      </w:del>
      <w:ins w:id="891" w:author="Shirley Pon" w:date="2023-05-15T07:37:00Z">
        <w:r>
          <w:t>equipment</w:t>
        </w:r>
      </w:ins>
      <w:r w:rsidR="001F5533">
        <w:t xml:space="preserve">. </w:t>
      </w:r>
      <w:r w:rsidR="00C267B4">
        <w:t xml:space="preserve">One </w:t>
      </w:r>
      <w:r w:rsidR="00D96669">
        <w:t>respondent</w:t>
      </w:r>
      <w:r w:rsidR="00DD3B12">
        <w:t xml:space="preserve"> </w:t>
      </w:r>
      <w:r w:rsidR="00170A5E">
        <w:t xml:space="preserve">said </w:t>
      </w:r>
      <w:r w:rsidR="00C267B4">
        <w:t xml:space="preserve">the heating had to be turned off for the installation and the staff had to </w:t>
      </w:r>
      <w:r w:rsidR="005866CB">
        <w:t xml:space="preserve">supplement their heating </w:t>
      </w:r>
      <w:r w:rsidR="00C267B4">
        <w:t>with space heaters</w:t>
      </w:r>
      <w:r w:rsidR="001F5533">
        <w:t xml:space="preserve"> </w:t>
      </w:r>
      <w:r w:rsidR="005866CB">
        <w:t>to avoid</w:t>
      </w:r>
      <w:r w:rsidR="001F5533">
        <w:t xml:space="preserve"> the cold</w:t>
      </w:r>
      <w:r w:rsidR="00C267B4">
        <w:t>.</w:t>
      </w:r>
      <w:ins w:id="892" w:author="Shirley Pon" w:date="2023-05-15T07:37:00Z">
        <w:r>
          <w:t xml:space="preserve"> On average, respondents valued business disruptions at $-0.005/kWh.</w:t>
        </w:r>
      </w:ins>
    </w:p>
    <w:p w14:paraId="6D678C53" w14:textId="64532A47" w:rsidR="00142A64" w:rsidRDefault="00142A64" w:rsidP="006E12C3">
      <w:r>
        <w:lastRenderedPageBreak/>
        <w:t xml:space="preserve">NEI values for heating and cooling have been converted to </w:t>
      </w:r>
      <w:r w:rsidR="00716245">
        <w:t xml:space="preserve">dollars per </w:t>
      </w:r>
      <w:r>
        <w:t xml:space="preserve">kWh for comparison. </w:t>
      </w:r>
      <w:r w:rsidRPr="00142A64">
        <w:rPr>
          <w:rStyle w:val="CrossrefChar0"/>
        </w:rPr>
        <w:fldChar w:fldCharType="begin"/>
      </w:r>
      <w:r w:rsidRPr="00142A64">
        <w:rPr>
          <w:rStyle w:val="CrossrefChar0"/>
        </w:rPr>
        <w:instrText xml:space="preserve"> REF _Ref135058850 \h </w:instrText>
      </w:r>
      <w:r>
        <w:rPr>
          <w:rStyle w:val="CrossrefChar0"/>
        </w:rPr>
        <w:instrText xml:space="preserve"> \* MERGEFORMAT </w:instrText>
      </w:r>
      <w:r w:rsidRPr="00142A64">
        <w:rPr>
          <w:rStyle w:val="CrossrefChar0"/>
        </w:rPr>
      </w:r>
      <w:r w:rsidRPr="00142A64">
        <w:rPr>
          <w:rStyle w:val="CrossrefChar0"/>
        </w:rPr>
        <w:fldChar w:fldCharType="separate"/>
      </w:r>
      <w:r w:rsidR="003D63F9" w:rsidRPr="003D63F9">
        <w:rPr>
          <w:rStyle w:val="CrossrefChar0"/>
        </w:rPr>
        <w:t xml:space="preserve">Table </w:t>
      </w:r>
      <w:r w:rsidR="003D63F9" w:rsidRPr="003D63F9">
        <w:rPr>
          <w:rStyle w:val="CrossrefChar0"/>
          <w:rFonts w:hint="eastAsia"/>
        </w:rPr>
        <w:t>13</w:t>
      </w:r>
      <w:r w:rsidRPr="00142A64">
        <w:rPr>
          <w:rStyle w:val="CrossrefChar0"/>
        </w:rPr>
        <w:fldChar w:fldCharType="end"/>
      </w:r>
      <w:r>
        <w:t xml:space="preserve"> </w:t>
      </w:r>
      <w:r w:rsidRPr="00142A64">
        <w:t>in</w:t>
      </w:r>
      <w:r w:rsidRPr="00142A64">
        <w:rPr>
          <w:rStyle w:val="CrossrefChar0"/>
        </w:rPr>
        <w:t xml:space="preserve"> Appendix </w:t>
      </w:r>
      <w:r w:rsidRPr="00142A64">
        <w:rPr>
          <w:rStyle w:val="CrossrefChar0"/>
        </w:rPr>
        <w:fldChar w:fldCharType="begin"/>
      </w:r>
      <w:r w:rsidRPr="00142A64">
        <w:rPr>
          <w:rStyle w:val="CrossrefChar0"/>
        </w:rPr>
        <w:instrText xml:space="preserve"> REF _Ref135031232 \r \h </w:instrText>
      </w:r>
      <w:r>
        <w:rPr>
          <w:rStyle w:val="CrossrefChar0"/>
        </w:rPr>
        <w:instrText xml:space="preserve"> \* MERGEFORMAT </w:instrText>
      </w:r>
      <w:r w:rsidRPr="00142A64">
        <w:rPr>
          <w:rStyle w:val="CrossrefChar0"/>
        </w:rPr>
      </w:r>
      <w:r w:rsidRPr="00142A64">
        <w:rPr>
          <w:rStyle w:val="CrossrefChar0"/>
        </w:rPr>
        <w:fldChar w:fldCharType="separate"/>
      </w:r>
      <w:r w:rsidR="003D63F9">
        <w:rPr>
          <w:rStyle w:val="CrossrefChar0"/>
        </w:rPr>
        <w:t>B.3</w:t>
      </w:r>
      <w:r w:rsidRPr="00142A64">
        <w:rPr>
          <w:rStyle w:val="CrossrefChar0"/>
        </w:rPr>
        <w:fldChar w:fldCharType="end"/>
      </w:r>
      <w:r>
        <w:t xml:space="preserve"> reports NEI values </w:t>
      </w:r>
      <w:r w:rsidR="00CF5C78">
        <w:t>corresponding to electric ($/</w:t>
      </w:r>
      <w:r>
        <w:t>kWh</w:t>
      </w:r>
      <w:r w:rsidR="00CF5C78">
        <w:t>) and gas ($/CCF) savings.</w:t>
      </w:r>
    </w:p>
    <w:p w14:paraId="349B261E" w14:textId="77777777" w:rsidR="00142A64" w:rsidRDefault="006041DD" w:rsidP="00142A64">
      <w:r w:rsidRPr="00674CE8">
        <w:rPr>
          <w:b/>
          <w:bCs/>
        </w:rPr>
        <w:t xml:space="preserve">Water heating. </w:t>
      </w:r>
      <w:ins w:id="893" w:author="Shirley Pon" w:date="2023-05-14T20:18:00Z">
        <w:r w:rsidR="00091FCF" w:rsidRPr="00577975">
          <w:t xml:space="preserve">Respondents that installed water heating equipment reported experiencing improved equipment performance </w:t>
        </w:r>
      </w:ins>
      <w:ins w:id="894" w:author="Shirley Pon" w:date="2023-05-14T20:26:00Z">
        <w:r w:rsidR="001A1F3C">
          <w:t>(</w:t>
        </w:r>
      </w:ins>
      <w:ins w:id="895" w:author="Shirley Pon" w:date="2023-05-14T20:32:00Z">
        <w:r w:rsidR="004C7A30">
          <w:t xml:space="preserve">valued at </w:t>
        </w:r>
      </w:ins>
      <w:ins w:id="896" w:author="Shirley Pon" w:date="2023-05-14T20:26:00Z">
        <w:r w:rsidR="001A1F3C">
          <w:t xml:space="preserve">$0.044/kWh) </w:t>
        </w:r>
      </w:ins>
      <w:ins w:id="897" w:author="Shirley Pon" w:date="2023-05-14T20:18:00Z">
        <w:r w:rsidR="00091FCF" w:rsidRPr="00577975">
          <w:t>and reduced maintenance costs</w:t>
        </w:r>
      </w:ins>
      <w:ins w:id="898" w:author="Shirley Pon" w:date="2023-05-14T20:19:00Z">
        <w:r w:rsidR="002528A9">
          <w:t xml:space="preserve"> </w:t>
        </w:r>
      </w:ins>
      <w:ins w:id="899" w:author="Shirley Pon" w:date="2023-05-14T20:26:00Z">
        <w:r w:rsidR="001A1F3C">
          <w:t xml:space="preserve">($0.030/kWh) </w:t>
        </w:r>
      </w:ins>
      <w:ins w:id="900" w:author="Shirley Pon" w:date="2023-05-14T20:19:00Z">
        <w:r w:rsidR="002528A9">
          <w:t xml:space="preserve">from having to get their water </w:t>
        </w:r>
      </w:ins>
      <w:ins w:id="901" w:author="Shirley Pon" w:date="2023-05-14T20:20:00Z">
        <w:r w:rsidR="002528A9">
          <w:t>heater serviced</w:t>
        </w:r>
      </w:ins>
      <w:ins w:id="902" w:author="Shirley Pon" w:date="2023-05-14T20:18:00Z">
        <w:r w:rsidR="00091FCF" w:rsidRPr="00577975">
          <w:t>.</w:t>
        </w:r>
        <w:r w:rsidR="00091FCF">
          <w:rPr>
            <w:b/>
            <w:bCs/>
          </w:rPr>
          <w:t xml:space="preserve"> </w:t>
        </w:r>
      </w:ins>
      <w:r>
        <w:t xml:space="preserve">Few respondents had issues with equipment footprint </w:t>
      </w:r>
      <w:del w:id="903" w:author="Shirley Pon" w:date="2023-05-14T17:46:00Z">
        <w:r w:rsidDel="005149FE">
          <w:delText xml:space="preserve">or experienced burns </w:delText>
        </w:r>
      </w:del>
      <w:r>
        <w:t xml:space="preserve">from their water heater prior to program participation. </w:t>
      </w:r>
      <w:del w:id="904" w:author="Shirley Pon" w:date="2023-05-14T17:46:00Z">
        <w:r w:rsidDel="005149FE">
          <w:delText xml:space="preserve">One respondent who did said that their water heating is more consistent and no jumps in the water temperature after installation. </w:delText>
        </w:r>
      </w:del>
      <w:r>
        <w:t xml:space="preserve">Another respondent mentioned that the smaller footprint of their new water heater allows for more room to move around more </w:t>
      </w:r>
      <w:r w:rsidRPr="00552340">
        <w:t xml:space="preserve">easily. </w:t>
      </w:r>
      <w:r w:rsidR="00D11E87" w:rsidRPr="00552340">
        <w:t>Two</w:t>
      </w:r>
      <w:r w:rsidR="00F40DAE" w:rsidRPr="00552340">
        <w:t xml:space="preserve"> respondent</w:t>
      </w:r>
      <w:r w:rsidR="00D11E87" w:rsidRPr="00552340">
        <w:t>s</w:t>
      </w:r>
      <w:r w:rsidR="00F40DAE">
        <w:t xml:space="preserve"> </w:t>
      </w:r>
      <w:del w:id="905" w:author="Shirley Pon" w:date="2023-05-14T20:13:00Z">
        <w:r w:rsidR="00DF5BEA" w:rsidDel="00552340">
          <w:delText>said</w:delText>
        </w:r>
        <w:r w:rsidR="002666EA" w:rsidDel="00552340">
          <w:delText xml:space="preserve"> </w:delText>
        </w:r>
      </w:del>
      <w:ins w:id="906" w:author="Shirley Pon" w:date="2023-05-14T20:13:00Z">
        <w:r w:rsidR="00552340">
          <w:t xml:space="preserve">reported </w:t>
        </w:r>
      </w:ins>
      <w:r w:rsidR="002666EA">
        <w:t>the loss of hot water for several hours during the installation disrupted their</w:t>
      </w:r>
      <w:r w:rsidR="00DF5BEA">
        <w:t xml:space="preserve"> business</w:t>
      </w:r>
      <w:r w:rsidR="002F1C1D">
        <w:t>.</w:t>
      </w:r>
      <w:r w:rsidR="002666EA">
        <w:t xml:space="preserve"> </w:t>
      </w:r>
      <w:ins w:id="907" w:author="Shirley Pon" w:date="2023-05-14T20:20:00Z">
        <w:r w:rsidR="002528A9">
          <w:t>Respondents did not experience any changes to their water and sewer costs.</w:t>
        </w:r>
      </w:ins>
      <w:r w:rsidR="00142A64">
        <w:t xml:space="preserve"> </w:t>
      </w:r>
    </w:p>
    <w:p w14:paraId="27C46311" w14:textId="3341D248" w:rsidR="00F40DAE" w:rsidRDefault="00142A64" w:rsidP="006E12C3">
      <w:r>
        <w:t xml:space="preserve">NEI values for water heating have been converted to </w:t>
      </w:r>
      <w:r w:rsidR="00716245">
        <w:t xml:space="preserve">dollars per </w:t>
      </w:r>
      <w:r>
        <w:t xml:space="preserve">kWh for comparison. </w:t>
      </w:r>
      <w:r w:rsidRPr="00142A64">
        <w:rPr>
          <w:rStyle w:val="CrossrefChar0"/>
        </w:rPr>
        <w:fldChar w:fldCharType="begin"/>
      </w:r>
      <w:r w:rsidRPr="00142A64">
        <w:rPr>
          <w:rStyle w:val="CrossrefChar0"/>
        </w:rPr>
        <w:instrText xml:space="preserve"> REF _Ref135058856 \h </w:instrText>
      </w:r>
      <w:r>
        <w:rPr>
          <w:rStyle w:val="CrossrefChar0"/>
        </w:rPr>
        <w:instrText xml:space="preserve"> \* MERGEFORMAT </w:instrText>
      </w:r>
      <w:r w:rsidRPr="00142A64">
        <w:rPr>
          <w:rStyle w:val="CrossrefChar0"/>
        </w:rPr>
      </w:r>
      <w:r w:rsidRPr="00142A64">
        <w:rPr>
          <w:rStyle w:val="CrossrefChar0"/>
        </w:rPr>
        <w:fldChar w:fldCharType="separate"/>
      </w:r>
      <w:r w:rsidR="003D63F9" w:rsidRPr="003D63F9">
        <w:rPr>
          <w:rStyle w:val="CrossrefChar0"/>
        </w:rPr>
        <w:t xml:space="preserve">Table </w:t>
      </w:r>
      <w:r w:rsidR="003D63F9" w:rsidRPr="003D63F9">
        <w:rPr>
          <w:rStyle w:val="CrossrefChar0"/>
          <w:rFonts w:hint="eastAsia"/>
        </w:rPr>
        <w:t>14</w:t>
      </w:r>
      <w:r w:rsidRPr="00142A64">
        <w:rPr>
          <w:rStyle w:val="CrossrefChar0"/>
        </w:rPr>
        <w:fldChar w:fldCharType="end"/>
      </w:r>
      <w:r>
        <w:rPr>
          <w:rStyle w:val="CrossrefChar0"/>
        </w:rPr>
        <w:t xml:space="preserve"> </w:t>
      </w:r>
      <w:r w:rsidRPr="00142A64">
        <w:t>in</w:t>
      </w:r>
      <w:r w:rsidRPr="00142A64">
        <w:rPr>
          <w:rStyle w:val="CrossrefChar0"/>
        </w:rPr>
        <w:t xml:space="preserve"> Appendix </w:t>
      </w:r>
      <w:r w:rsidRPr="00142A64">
        <w:rPr>
          <w:rStyle w:val="CrossrefChar0"/>
        </w:rPr>
        <w:fldChar w:fldCharType="begin"/>
      </w:r>
      <w:r w:rsidRPr="00142A64">
        <w:rPr>
          <w:rStyle w:val="CrossrefChar0"/>
        </w:rPr>
        <w:instrText xml:space="preserve"> REF _Ref135031232 \r \h </w:instrText>
      </w:r>
      <w:r>
        <w:rPr>
          <w:rStyle w:val="CrossrefChar0"/>
        </w:rPr>
        <w:instrText xml:space="preserve"> \* MERGEFORMAT </w:instrText>
      </w:r>
      <w:r w:rsidRPr="00142A64">
        <w:rPr>
          <w:rStyle w:val="CrossrefChar0"/>
        </w:rPr>
      </w:r>
      <w:r w:rsidRPr="00142A64">
        <w:rPr>
          <w:rStyle w:val="CrossrefChar0"/>
        </w:rPr>
        <w:fldChar w:fldCharType="separate"/>
      </w:r>
      <w:r w:rsidR="003D63F9">
        <w:rPr>
          <w:rStyle w:val="CrossrefChar0"/>
        </w:rPr>
        <w:t>B.3</w:t>
      </w:r>
      <w:r w:rsidRPr="00142A64">
        <w:rPr>
          <w:rStyle w:val="CrossrefChar0"/>
        </w:rPr>
        <w:fldChar w:fldCharType="end"/>
      </w:r>
      <w:r>
        <w:t xml:space="preserve"> reports NEI values </w:t>
      </w:r>
      <w:r w:rsidR="00CF5C78">
        <w:t>corresponding to electric ($/kWh) and gas ($/CCF) savings.</w:t>
      </w:r>
    </w:p>
    <w:p w14:paraId="1E3208D8" w14:textId="670F3D20" w:rsidR="003C478B" w:rsidRDefault="003C478B" w:rsidP="006E12C3">
      <w:r w:rsidRPr="00674CE8">
        <w:rPr>
          <w:b/>
          <w:bCs/>
        </w:rPr>
        <w:t xml:space="preserve">Refrigeration. </w:t>
      </w:r>
      <w:r>
        <w:t>Few respondents installed refrigeration measures</w:t>
      </w:r>
      <w:ins w:id="908" w:author="Shirley Pon" w:date="2023-05-14T20:29:00Z">
        <w:r w:rsidR="002139D7">
          <w:t>. Respondents experienced reduced food spoilage</w:t>
        </w:r>
      </w:ins>
      <w:ins w:id="909" w:author="Shirley Pon" w:date="2023-05-14T20:32:00Z">
        <w:r w:rsidR="004C7A30">
          <w:t xml:space="preserve"> (</w:t>
        </w:r>
      </w:ins>
      <w:ins w:id="910" w:author="Shirley Pon" w:date="2023-05-14T20:29:00Z">
        <w:r w:rsidR="002139D7">
          <w:t>valued at $0.034/kWh</w:t>
        </w:r>
      </w:ins>
      <w:ins w:id="911" w:author="Shirley Pon" w:date="2023-05-14T20:32:00Z">
        <w:r w:rsidR="004C7A30">
          <w:t>) and re</w:t>
        </w:r>
      </w:ins>
      <w:ins w:id="912" w:author="Shirley Pon" w:date="2023-05-14T20:33:00Z">
        <w:r w:rsidR="004C7A30">
          <w:t>duced O&amp;M ($0.066/kWh)</w:t>
        </w:r>
      </w:ins>
      <w:del w:id="913" w:author="Shirley Pon" w:date="2023-05-14T20:29:00Z">
        <w:r w:rsidDel="002139D7">
          <w:delText xml:space="preserve"> but those who did experienced reduced food spoilage</w:delText>
        </w:r>
      </w:del>
      <w:r>
        <w:t>. One respondent also indicated the improved refrigeration helped retain the freshness of their products longer and</w:t>
      </w:r>
      <w:ins w:id="914" w:author="Shirley Pon" w:date="2023-05-14T20:33:00Z">
        <w:r w:rsidR="005F4C1A">
          <w:t xml:space="preserve"> </w:t>
        </w:r>
      </w:ins>
      <w:del w:id="915" w:author="Shirley Pon" w:date="2023-05-14T20:33:00Z">
        <w:r w:rsidDel="005F4C1A">
          <w:delText xml:space="preserve"> </w:delText>
        </w:r>
      </w:del>
      <w:r>
        <w:t xml:space="preserve">reduced </w:t>
      </w:r>
      <w:r w:rsidR="00961B77">
        <w:t xml:space="preserve">O&amp;M </w:t>
      </w:r>
      <w:r>
        <w:t>costs.</w:t>
      </w:r>
      <w:ins w:id="916" w:author="Shirley Pon" w:date="2023-05-14T20:21:00Z">
        <w:r w:rsidR="00FC0169">
          <w:t xml:space="preserve"> Respondents did not report experiencing any disruptions to their business during installation </w:t>
        </w:r>
        <w:r w:rsidR="008E324B">
          <w:t xml:space="preserve">or </w:t>
        </w:r>
      </w:ins>
      <w:r w:rsidR="001C3C85">
        <w:t xml:space="preserve">change in </w:t>
      </w:r>
      <w:ins w:id="917" w:author="Shirley Pon" w:date="2023-05-14T20:21:00Z">
        <w:r w:rsidR="008E324B">
          <w:t>water and sewer costs.</w:t>
        </w:r>
      </w:ins>
    </w:p>
    <w:p w14:paraId="18F76AB6" w14:textId="41AC6FC7" w:rsidR="00E95072" w:rsidRDefault="00182AFE" w:rsidP="00577975">
      <w:pPr>
        <w:pStyle w:val="Caption"/>
        <w:keepLines/>
        <w:rPr>
          <w:rFonts w:hint="eastAsia"/>
          <w:vertAlign w:val="superscript"/>
        </w:rPr>
      </w:pPr>
      <w:bookmarkStart w:id="918" w:name="_Ref135051684"/>
      <w:r w:rsidRPr="00182AFE">
        <w:rPr>
          <w:rFonts w:hint="eastAsia"/>
        </w:rPr>
        <w:t xml:space="preserve">Figure </w:t>
      </w:r>
      <w:r w:rsidRPr="00182AFE">
        <w:rPr>
          <w:rFonts w:hint="eastAsia"/>
        </w:rPr>
        <w:fldChar w:fldCharType="begin"/>
      </w:r>
      <w:r w:rsidRPr="00182AFE">
        <w:rPr>
          <w:rFonts w:hint="eastAsia"/>
        </w:rPr>
        <w:instrText xml:space="preserve"> SEQ Figure \* ARABIC </w:instrText>
      </w:r>
      <w:r w:rsidRPr="00182AFE">
        <w:rPr>
          <w:rFonts w:hint="eastAsia"/>
        </w:rPr>
        <w:fldChar w:fldCharType="separate"/>
      </w:r>
      <w:r w:rsidR="003D63F9">
        <w:rPr>
          <w:rFonts w:hint="eastAsia"/>
          <w:noProof/>
        </w:rPr>
        <w:t>4</w:t>
      </w:r>
      <w:r w:rsidRPr="00182AFE">
        <w:rPr>
          <w:rFonts w:hint="eastAsia"/>
        </w:rPr>
        <w:fldChar w:fldCharType="end"/>
      </w:r>
      <w:bookmarkEnd w:id="918"/>
      <w:r w:rsidR="00DF695B">
        <w:t xml:space="preserve">: </w:t>
      </w:r>
      <w:r w:rsidR="00DF695B" w:rsidRPr="00A314C4">
        <w:t xml:space="preserve">Annual NEI Dollar </w:t>
      </w:r>
      <w:del w:id="919" w:author="Shirley Pon" w:date="2023-05-14T21:29:00Z">
        <w:r w:rsidR="00DF695B" w:rsidRPr="00A314C4" w:rsidDel="00156EBC">
          <w:delText xml:space="preserve">Value </w:delText>
        </w:r>
      </w:del>
      <w:ins w:id="920" w:author="Shirley Pon" w:date="2023-05-14T21:29:00Z">
        <w:r w:rsidR="00156EBC">
          <w:t>Per kWh</w:t>
        </w:r>
        <w:r w:rsidR="00156EBC" w:rsidRPr="00A314C4">
          <w:t xml:space="preserve"> </w:t>
        </w:r>
      </w:ins>
      <w:r w:rsidR="00DF695B" w:rsidRPr="00A314C4">
        <w:t xml:space="preserve">for </w:t>
      </w:r>
      <w:commentRangeStart w:id="921"/>
      <w:commentRangeStart w:id="922"/>
      <w:r w:rsidR="00DF695B">
        <w:t>Heating and Cooling</w:t>
      </w:r>
      <w:r w:rsidR="00AA4B73">
        <w:t xml:space="preserve"> </w:t>
      </w:r>
      <w:commentRangeEnd w:id="921"/>
      <w:r w:rsidR="00220D3C">
        <w:rPr>
          <w:rStyle w:val="CommentReference"/>
          <w:rFonts w:ascii="Arial" w:hAnsi="Arial"/>
          <w:b w:val="0"/>
          <w:bCs w:val="0"/>
          <w:color w:val="auto"/>
        </w:rPr>
        <w:commentReference w:id="921"/>
      </w:r>
      <w:commentRangeEnd w:id="922"/>
      <w:r w:rsidR="008E324B">
        <w:rPr>
          <w:rStyle w:val="CommentReference"/>
          <w:rFonts w:ascii="Arial" w:hAnsi="Arial"/>
          <w:b w:val="0"/>
          <w:bCs w:val="0"/>
          <w:color w:val="auto"/>
        </w:rPr>
        <w:commentReference w:id="922"/>
      </w:r>
      <w:r w:rsidR="00AA4B73">
        <w:t>(n=17)</w:t>
      </w:r>
      <w:ins w:id="923" w:author="Shirley Pon" w:date="2023-05-14T20:03:00Z">
        <w:r w:rsidR="00020FB5">
          <w:t xml:space="preserve"> </w:t>
        </w:r>
      </w:ins>
      <w:r w:rsidR="00AA4B73" w:rsidRPr="007B4D43">
        <w:rPr>
          <w:vertAlign w:val="superscript"/>
        </w:rPr>
        <w:t>1</w:t>
      </w:r>
      <w:r w:rsidR="007B2F0A">
        <w:rPr>
          <w:vertAlign w:val="superscript"/>
        </w:rPr>
        <w:t>,2</w:t>
      </w:r>
    </w:p>
    <w:p w14:paraId="353B1CE4" w14:textId="5273F6B5" w:rsidR="008509C6" w:rsidRPr="001C1AC9" w:rsidRDefault="008509C6" w:rsidP="008509C6">
      <w:pPr>
        <w:pStyle w:val="TableSubcaption"/>
        <w:keepNext/>
        <w:keepLines/>
        <w:rPr>
          <w:ins w:id="924" w:author="Shirley Pon" w:date="2023-05-14T20:06:00Z"/>
        </w:rPr>
      </w:pPr>
      <w:ins w:id="925" w:author="Shirley Pon" w:date="2023-05-14T20:06:00Z">
        <w:r w:rsidRPr="00CF1CC7">
          <w:rPr>
            <w:rFonts w:cs="Arial"/>
          </w:rPr>
          <w:t>(</w:t>
        </w:r>
        <w:r>
          <w:rPr>
            <w:rFonts w:cs="Arial"/>
          </w:rPr>
          <w:t xml:space="preserve">Dollars per kWh for Participants that Installed </w:t>
        </w:r>
      </w:ins>
      <w:ins w:id="926" w:author="Shirley Pon" w:date="2023-05-14T20:07:00Z">
        <w:r>
          <w:rPr>
            <w:rFonts w:cs="Arial"/>
          </w:rPr>
          <w:t>Heating or Cooling Equipment</w:t>
        </w:r>
      </w:ins>
      <w:ins w:id="927" w:author="Shirley Pon" w:date="2023-05-14T20:06:00Z">
        <w:r w:rsidRPr="00CF1CC7">
          <w:rPr>
            <w:rFonts w:cs="Arial"/>
          </w:rPr>
          <w:t>)</w:t>
        </w:r>
      </w:ins>
    </w:p>
    <w:p w14:paraId="328A5A1A" w14:textId="0338CDC8" w:rsidR="00312D92" w:rsidRPr="00480FF0" w:rsidDel="008509C6" w:rsidRDefault="00312D92" w:rsidP="00480FF0">
      <w:pPr>
        <w:pStyle w:val="TableSubcaption"/>
        <w:keepNext/>
        <w:keepLines/>
        <w:rPr>
          <w:del w:id="928" w:author="Shirley Pon" w:date="2023-05-14T20:06:00Z"/>
          <w:sz w:val="22"/>
        </w:rPr>
      </w:pPr>
      <w:del w:id="929" w:author="Shirley Pon" w:date="2023-05-14T20:06:00Z">
        <w:r w:rsidRPr="00CF1CC7" w:rsidDel="008509C6">
          <w:rPr>
            <w:rFonts w:cs="Arial"/>
          </w:rPr>
          <w:delText xml:space="preserve">(Annual NEI </w:delText>
        </w:r>
        <w:r w:rsidDel="008509C6">
          <w:rPr>
            <w:rFonts w:cs="Arial"/>
          </w:rPr>
          <w:delText xml:space="preserve">Value </w:delText>
        </w:r>
        <w:r w:rsidRPr="00CF1CC7" w:rsidDel="008509C6">
          <w:rPr>
            <w:rFonts w:cs="Arial"/>
          </w:rPr>
          <w:delText>per Average Participant</w:delText>
        </w:r>
        <w:r w:rsidDel="008509C6">
          <w:rPr>
            <w:rFonts w:cs="Arial"/>
          </w:rPr>
          <w:delText xml:space="preserve"> that Installed Heating and Cooling </w:delText>
        </w:r>
      </w:del>
      <w:del w:id="930" w:author="Shirley Pon" w:date="2023-05-14T20:03:00Z">
        <w:r w:rsidDel="00020FB5">
          <w:rPr>
            <w:rFonts w:cs="Arial"/>
          </w:rPr>
          <w:delText>Measures</w:delText>
        </w:r>
      </w:del>
      <w:del w:id="931" w:author="Shirley Pon" w:date="2023-05-14T20:06:00Z">
        <w:r w:rsidRPr="00CF1CC7" w:rsidDel="008509C6">
          <w:rPr>
            <w:rFonts w:cs="Arial"/>
          </w:rPr>
          <w:delText>)</w:delText>
        </w:r>
      </w:del>
    </w:p>
    <w:p w14:paraId="44D7DD37" w14:textId="46DF313F" w:rsidR="00E95072" w:rsidRDefault="00ED6CD6" w:rsidP="009860FC">
      <w:pPr>
        <w:pStyle w:val="Caption"/>
        <w:keepLines/>
        <w:spacing w:before="0" w:after="0"/>
        <w:rPr>
          <w:rFonts w:hint="eastAsia"/>
          <w:sz w:val="18"/>
          <w:vertAlign w:val="superscript"/>
        </w:rPr>
      </w:pPr>
      <w:del w:id="932" w:author="Shirley Pon" w:date="2023-05-14T20:00:00Z">
        <w:r w:rsidRPr="00ED6CD6" w:rsidDel="00B94404">
          <w:rPr>
            <w:noProof/>
            <w:sz w:val="18"/>
            <w:vertAlign w:val="superscript"/>
          </w:rPr>
          <w:drawing>
            <wp:inline distT="0" distB="0" distL="0" distR="0" wp14:anchorId="13FDF3D3" wp14:editId="00C9844C">
              <wp:extent cx="5943600" cy="2336991"/>
              <wp:effectExtent l="0" t="0" r="0" b="6350"/>
              <wp:docPr id="21" name="Picture 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10;&#10;Description automatically generated"/>
                      <pic:cNvPicPr/>
                    </pic:nvPicPr>
                    <pic:blipFill>
                      <a:blip r:embed="rId46"/>
                      <a:stretch>
                        <a:fillRect/>
                      </a:stretch>
                    </pic:blipFill>
                    <pic:spPr>
                      <a:xfrm>
                        <a:off x="0" y="0"/>
                        <a:ext cx="5943600" cy="2336991"/>
                      </a:xfrm>
                      <a:prstGeom prst="rect">
                        <a:avLst/>
                      </a:prstGeom>
                    </pic:spPr>
                  </pic:pic>
                </a:graphicData>
              </a:graphic>
            </wp:inline>
          </w:drawing>
        </w:r>
      </w:del>
      <w:ins w:id="933" w:author="Shirley Pon" w:date="2023-05-15T07:35:00Z">
        <w:r w:rsidR="002F6BC2" w:rsidRPr="002F6BC2">
          <w:rPr>
            <w:noProof/>
          </w:rPr>
          <w:drawing>
            <wp:inline distT="0" distB="0" distL="0" distR="0" wp14:anchorId="329FFE6C" wp14:editId="42794082">
              <wp:extent cx="5943600" cy="2705644"/>
              <wp:effectExtent l="0" t="0" r="0" b="0"/>
              <wp:docPr id="2019538013" name="Picture 2019538013"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38013" name="Picture 1" descr="A picture containing text, screenshot, font&#10;&#10;Description automatically generated"/>
                      <pic:cNvPicPr/>
                    </pic:nvPicPr>
                    <pic:blipFill rotWithShape="1">
                      <a:blip r:embed="rId47"/>
                      <a:srcRect r="2695"/>
                      <a:stretch/>
                    </pic:blipFill>
                    <pic:spPr bwMode="auto">
                      <a:xfrm>
                        <a:off x="0" y="0"/>
                        <a:ext cx="5943600" cy="2705644"/>
                      </a:xfrm>
                      <a:prstGeom prst="rect">
                        <a:avLst/>
                      </a:prstGeom>
                      <a:ln>
                        <a:noFill/>
                      </a:ln>
                      <a:extLst>
                        <a:ext uri="{53640926-AAD7-44D8-BBD7-CCE9431645EC}">
                          <a14:shadowObscured xmlns:a14="http://schemas.microsoft.com/office/drawing/2010/main"/>
                        </a:ext>
                      </a:extLst>
                    </pic:spPr>
                  </pic:pic>
                </a:graphicData>
              </a:graphic>
            </wp:inline>
          </w:drawing>
        </w:r>
      </w:ins>
    </w:p>
    <w:p w14:paraId="1E8214A0" w14:textId="475A3654" w:rsidR="00DF695B" w:rsidRDefault="00E95072" w:rsidP="00480FF0">
      <w:pPr>
        <w:keepNext/>
        <w:keepLines/>
        <w:contextualSpacing/>
        <w:rPr>
          <w:sz w:val="18"/>
          <w:szCs w:val="18"/>
        </w:rPr>
      </w:pPr>
      <w:r w:rsidRPr="00E95072">
        <w:rPr>
          <w:sz w:val="18"/>
          <w:szCs w:val="18"/>
          <w:vertAlign w:val="superscript"/>
        </w:rPr>
        <w:t>1</w:t>
      </w:r>
      <w:r>
        <w:rPr>
          <w:sz w:val="18"/>
          <w:szCs w:val="18"/>
        </w:rPr>
        <w:t xml:space="preserve"> </w:t>
      </w:r>
      <w:r w:rsidR="00DF695B" w:rsidRPr="00E95072">
        <w:rPr>
          <w:sz w:val="18"/>
          <w:szCs w:val="18"/>
        </w:rPr>
        <w:t>90% confidence intervals shown in parentheses.</w:t>
      </w:r>
    </w:p>
    <w:p w14:paraId="1FF470F6" w14:textId="1BBDF4E7" w:rsidR="007B2F0A" w:rsidRPr="003E7F9C" w:rsidRDefault="007B2F0A" w:rsidP="00DE6C0D">
      <w:pPr>
        <w:contextualSpacing/>
        <w:rPr>
          <w:sz w:val="18"/>
          <w:szCs w:val="18"/>
        </w:rPr>
      </w:pPr>
      <w:r w:rsidRPr="00100A67">
        <w:rPr>
          <w:sz w:val="18"/>
          <w:szCs w:val="18"/>
          <w:vertAlign w:val="superscript"/>
        </w:rPr>
        <w:t>2</w:t>
      </w:r>
      <w:r>
        <w:rPr>
          <w:sz w:val="18"/>
          <w:szCs w:val="18"/>
        </w:rPr>
        <w:t xml:space="preserve"> Comfort during the summer and change in humidity or dampness and mold were only asked of respondents that installed cooling through the program.</w:t>
      </w:r>
    </w:p>
    <w:p w14:paraId="7F5E0860" w14:textId="0ADD947F" w:rsidR="00DF695B" w:rsidDel="0049784D" w:rsidRDefault="00DF695B" w:rsidP="00480FF0">
      <w:pPr>
        <w:keepNext/>
        <w:keepLines/>
        <w:tabs>
          <w:tab w:val="left" w:pos="1625"/>
        </w:tabs>
        <w:contextualSpacing/>
        <w:rPr>
          <w:del w:id="934" w:author="Shirley Pon" w:date="2023-05-14T20:08:00Z"/>
          <w:sz w:val="18"/>
          <w:szCs w:val="18"/>
        </w:rPr>
      </w:pPr>
      <w:del w:id="935" w:author="Shirley Pon" w:date="2023-05-14T20:08:00Z">
        <w:r w:rsidDel="0049784D">
          <w:rPr>
            <w:sz w:val="18"/>
            <w:szCs w:val="18"/>
          </w:rPr>
          <w:lastRenderedPageBreak/>
          <w:delText>* Weaker evidence due to smaller sample of respondents (n&lt;6) reporting they experienced the NEI impact.</w:delText>
        </w:r>
      </w:del>
    </w:p>
    <w:p w14:paraId="049B00E9" w14:textId="6F2D837C" w:rsidR="00DF695B" w:rsidRDefault="00753C90" w:rsidP="00577975">
      <w:pPr>
        <w:pStyle w:val="Caption"/>
        <w:rPr>
          <w:rFonts w:hint="eastAsia"/>
          <w:vertAlign w:val="superscript"/>
        </w:rPr>
      </w:pPr>
      <w:bookmarkStart w:id="936" w:name="_Ref135051699"/>
      <w:r w:rsidRPr="00182AFE">
        <w:rPr>
          <w:rFonts w:hint="eastAsia"/>
        </w:rPr>
        <w:t xml:space="preserve">Figure </w:t>
      </w:r>
      <w:r w:rsidRPr="00182AFE">
        <w:rPr>
          <w:rFonts w:hint="eastAsia"/>
        </w:rPr>
        <w:fldChar w:fldCharType="begin"/>
      </w:r>
      <w:r w:rsidRPr="00182AFE">
        <w:rPr>
          <w:rFonts w:hint="eastAsia"/>
        </w:rPr>
        <w:instrText xml:space="preserve"> SEQ Figure \* ARABIC </w:instrText>
      </w:r>
      <w:r w:rsidRPr="00182AFE">
        <w:rPr>
          <w:rFonts w:hint="eastAsia"/>
        </w:rPr>
        <w:fldChar w:fldCharType="separate"/>
      </w:r>
      <w:r w:rsidR="003D63F9">
        <w:rPr>
          <w:rFonts w:hint="eastAsia"/>
          <w:noProof/>
        </w:rPr>
        <w:t>5</w:t>
      </w:r>
      <w:r w:rsidRPr="00182AFE">
        <w:rPr>
          <w:rFonts w:hint="eastAsia"/>
        </w:rPr>
        <w:fldChar w:fldCharType="end"/>
      </w:r>
      <w:bookmarkEnd w:id="936"/>
      <w:r w:rsidR="00DF695B">
        <w:t xml:space="preserve">: </w:t>
      </w:r>
      <w:r w:rsidR="00DF695B" w:rsidRPr="00A314C4">
        <w:t xml:space="preserve">Annual NEI Dollar </w:t>
      </w:r>
      <w:del w:id="937" w:author="Shirley Pon" w:date="2023-05-14T21:29:00Z">
        <w:r w:rsidR="00DF695B" w:rsidRPr="00A314C4" w:rsidDel="00156EBC">
          <w:delText xml:space="preserve">Value </w:delText>
        </w:r>
      </w:del>
      <w:ins w:id="938" w:author="Shirley Pon" w:date="2023-05-14T21:29:00Z">
        <w:r w:rsidR="00156EBC">
          <w:t>Per kWh</w:t>
        </w:r>
        <w:r w:rsidR="00156EBC" w:rsidRPr="00A314C4">
          <w:t xml:space="preserve"> </w:t>
        </w:r>
      </w:ins>
      <w:r w:rsidR="00DF695B" w:rsidRPr="00A314C4">
        <w:t xml:space="preserve">for </w:t>
      </w:r>
      <w:r w:rsidR="00DF695B">
        <w:t>Water Heating</w:t>
      </w:r>
      <w:r w:rsidR="007B4D43">
        <w:t xml:space="preserve"> (n=</w:t>
      </w:r>
      <w:r w:rsidR="00392CD9">
        <w:t>9</w:t>
      </w:r>
      <w:r w:rsidR="007B4D43">
        <w:t xml:space="preserve">) </w:t>
      </w:r>
      <w:r w:rsidR="007B4D43" w:rsidRPr="007B4D43">
        <w:rPr>
          <w:vertAlign w:val="superscript"/>
        </w:rPr>
        <w:t>1</w:t>
      </w:r>
      <w:del w:id="939" w:author="Shirley Pon" w:date="2023-05-14T20:20:00Z">
        <w:r w:rsidR="007B4D43" w:rsidDel="002528A9">
          <w:rPr>
            <w:vertAlign w:val="superscript"/>
          </w:rPr>
          <w:delText>,2</w:delText>
        </w:r>
      </w:del>
    </w:p>
    <w:p w14:paraId="6B91ECD8" w14:textId="0799ED5F" w:rsidR="008509C6" w:rsidRPr="008509C6" w:rsidRDefault="004D037D" w:rsidP="00C5437D">
      <w:pPr>
        <w:pStyle w:val="TableSubcaption"/>
        <w:keepNext/>
        <w:keepLines/>
      </w:pPr>
      <w:del w:id="940" w:author="Shirley Pon" w:date="2023-05-14T20:06:00Z">
        <w:r w:rsidRPr="00CF1CC7" w:rsidDel="008509C6">
          <w:rPr>
            <w:rFonts w:cs="Arial"/>
          </w:rPr>
          <w:delText xml:space="preserve">(Annual NEI </w:delText>
        </w:r>
        <w:r w:rsidDel="008509C6">
          <w:rPr>
            <w:rFonts w:cs="Arial"/>
          </w:rPr>
          <w:delText xml:space="preserve">Value </w:delText>
        </w:r>
        <w:r w:rsidRPr="00CF1CC7" w:rsidDel="008509C6">
          <w:rPr>
            <w:rFonts w:cs="Arial"/>
          </w:rPr>
          <w:delText>per Average Participant</w:delText>
        </w:r>
        <w:r w:rsidDel="008509C6">
          <w:rPr>
            <w:rFonts w:cs="Arial"/>
          </w:rPr>
          <w:delText xml:space="preserve"> that Installed Water Heating </w:delText>
        </w:r>
      </w:del>
      <w:del w:id="941" w:author="Shirley Pon" w:date="2023-05-14T20:03:00Z">
        <w:r w:rsidDel="00020FB5">
          <w:rPr>
            <w:rFonts w:cs="Arial"/>
          </w:rPr>
          <w:delText>Measures</w:delText>
        </w:r>
      </w:del>
      <w:del w:id="942" w:author="Shirley Pon" w:date="2023-05-14T20:06:00Z">
        <w:r w:rsidRPr="00CF1CC7" w:rsidDel="008509C6">
          <w:rPr>
            <w:rFonts w:cs="Arial"/>
          </w:rPr>
          <w:delText>)</w:delText>
        </w:r>
      </w:del>
      <w:ins w:id="943" w:author="Shirley Pon" w:date="2023-05-14T20:06:00Z">
        <w:r w:rsidR="008509C6" w:rsidRPr="00CF1CC7">
          <w:rPr>
            <w:rFonts w:cs="Arial"/>
          </w:rPr>
          <w:t>(</w:t>
        </w:r>
        <w:r w:rsidR="008509C6">
          <w:rPr>
            <w:rFonts w:cs="Arial"/>
          </w:rPr>
          <w:t>Dollars per kWh for Participants that Installed Water Heating Equipment</w:t>
        </w:r>
        <w:r w:rsidR="008509C6" w:rsidRPr="00CF1CC7">
          <w:rPr>
            <w:rFonts w:cs="Arial"/>
          </w:rPr>
          <w:t>)</w:t>
        </w:r>
      </w:ins>
    </w:p>
    <w:p w14:paraId="0898072B" w14:textId="5F02996C" w:rsidR="00DF695B" w:rsidRDefault="00402366" w:rsidP="009860FC">
      <w:pPr>
        <w:tabs>
          <w:tab w:val="left" w:pos="1625"/>
        </w:tabs>
        <w:spacing w:after="0"/>
        <w:contextualSpacing/>
      </w:pPr>
      <w:del w:id="944" w:author="Shirley Pon" w:date="2023-05-14T20:00:00Z">
        <w:r w:rsidRPr="00402366" w:rsidDel="003C0C18">
          <w:rPr>
            <w:noProof/>
          </w:rPr>
          <w:drawing>
            <wp:inline distT="0" distB="0" distL="0" distR="0" wp14:anchorId="20A1A0DD" wp14:editId="17FE1D09">
              <wp:extent cx="5943600" cy="2176934"/>
              <wp:effectExtent l="0" t="0" r="0" b="0"/>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pic:nvPicPr>
                    <pic:blipFill>
                      <a:blip r:embed="rId48"/>
                      <a:stretch>
                        <a:fillRect/>
                      </a:stretch>
                    </pic:blipFill>
                    <pic:spPr>
                      <a:xfrm>
                        <a:off x="0" y="0"/>
                        <a:ext cx="5943600" cy="2176934"/>
                      </a:xfrm>
                      <a:prstGeom prst="rect">
                        <a:avLst/>
                      </a:prstGeom>
                    </pic:spPr>
                  </pic:pic>
                </a:graphicData>
              </a:graphic>
            </wp:inline>
          </w:drawing>
        </w:r>
      </w:del>
      <w:ins w:id="945" w:author="Shirley Pon" w:date="2023-05-14T20:27:00Z">
        <w:r w:rsidR="00C5437D" w:rsidRPr="00C5437D">
          <w:rPr>
            <w:noProof/>
          </w:rPr>
          <w:drawing>
            <wp:inline distT="0" distB="0" distL="0" distR="0" wp14:anchorId="01C4A412" wp14:editId="5708C706">
              <wp:extent cx="5943600" cy="1917700"/>
              <wp:effectExtent l="0" t="0" r="0" b="6350"/>
              <wp:docPr id="845007307" name="Picture 845007307"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07307" name="Picture 1" descr="A picture containing text, screenshot, font, line&#10;&#10;Description automatically generated"/>
                      <pic:cNvPicPr/>
                    </pic:nvPicPr>
                    <pic:blipFill>
                      <a:blip r:embed="rId49"/>
                      <a:stretch>
                        <a:fillRect/>
                      </a:stretch>
                    </pic:blipFill>
                    <pic:spPr>
                      <a:xfrm>
                        <a:off x="0" y="0"/>
                        <a:ext cx="5943600" cy="1917700"/>
                      </a:xfrm>
                      <a:prstGeom prst="rect">
                        <a:avLst/>
                      </a:prstGeom>
                    </pic:spPr>
                  </pic:pic>
                </a:graphicData>
              </a:graphic>
            </wp:inline>
          </w:drawing>
        </w:r>
      </w:ins>
    </w:p>
    <w:p w14:paraId="497E9009" w14:textId="05AAE822" w:rsidR="00DF695B" w:rsidRPr="00483DC5" w:rsidRDefault="00DF695B" w:rsidP="00DF695B">
      <w:pPr>
        <w:tabs>
          <w:tab w:val="left" w:pos="1625"/>
        </w:tabs>
        <w:contextualSpacing/>
        <w:rPr>
          <w:sz w:val="18"/>
          <w:szCs w:val="18"/>
        </w:rPr>
      </w:pPr>
      <w:r w:rsidRPr="00483DC5">
        <w:rPr>
          <w:sz w:val="18"/>
          <w:szCs w:val="18"/>
          <w:vertAlign w:val="superscript"/>
        </w:rPr>
        <w:t>1</w:t>
      </w:r>
      <w:r w:rsidRPr="00483DC5">
        <w:rPr>
          <w:sz w:val="18"/>
          <w:szCs w:val="18"/>
        </w:rPr>
        <w:t xml:space="preserve"> 90% confidence intervals shown in parentheses.</w:t>
      </w:r>
    </w:p>
    <w:p w14:paraId="17687540" w14:textId="3A8DC55E" w:rsidR="00DF695B" w:rsidDel="002528A9" w:rsidRDefault="007B4D43" w:rsidP="00DF695B">
      <w:pPr>
        <w:tabs>
          <w:tab w:val="left" w:pos="1625"/>
        </w:tabs>
        <w:contextualSpacing/>
        <w:rPr>
          <w:del w:id="946" w:author="Shirley Pon" w:date="2023-05-14T20:20:00Z"/>
          <w:sz w:val="18"/>
          <w:szCs w:val="18"/>
        </w:rPr>
      </w:pPr>
      <w:del w:id="947" w:author="Shirley Pon" w:date="2023-05-14T20:20:00Z">
        <w:r w:rsidRPr="007B4D43" w:rsidDel="002528A9">
          <w:rPr>
            <w:sz w:val="18"/>
            <w:szCs w:val="18"/>
            <w:vertAlign w:val="superscript"/>
          </w:rPr>
          <w:delText>2</w:delText>
        </w:r>
        <w:r w:rsidR="00DF695B" w:rsidDel="002528A9">
          <w:rPr>
            <w:sz w:val="18"/>
            <w:szCs w:val="18"/>
          </w:rPr>
          <w:delText xml:space="preserve"> Weaker evidence </w:delText>
        </w:r>
        <w:r w:rsidR="00A12581" w:rsidDel="002528A9">
          <w:rPr>
            <w:sz w:val="18"/>
            <w:szCs w:val="18"/>
          </w:rPr>
          <w:delText xml:space="preserve">for all water heating NEIs </w:delText>
        </w:r>
        <w:r w:rsidR="00DF695B" w:rsidDel="002528A9">
          <w:rPr>
            <w:sz w:val="18"/>
            <w:szCs w:val="18"/>
          </w:rPr>
          <w:delText>due to smaller sample of respondents reporting they experienced the NEI impact.</w:delText>
        </w:r>
      </w:del>
    </w:p>
    <w:p w14:paraId="63DB406B" w14:textId="5600AE8F" w:rsidR="00392CD9" w:rsidRDefault="00182AFE" w:rsidP="00577975">
      <w:pPr>
        <w:pStyle w:val="Caption"/>
        <w:keepLines/>
        <w:rPr>
          <w:rFonts w:hint="eastAsia"/>
          <w:vertAlign w:val="superscript"/>
        </w:rPr>
      </w:pPr>
      <w:bookmarkStart w:id="948" w:name="_Ref135051702"/>
      <w:r w:rsidRPr="00182AFE">
        <w:rPr>
          <w:rFonts w:hint="eastAsia"/>
        </w:rPr>
        <w:t xml:space="preserve">Figure </w:t>
      </w:r>
      <w:r w:rsidRPr="00182AFE">
        <w:rPr>
          <w:rFonts w:hint="eastAsia"/>
        </w:rPr>
        <w:fldChar w:fldCharType="begin"/>
      </w:r>
      <w:r w:rsidRPr="00182AFE">
        <w:rPr>
          <w:rFonts w:hint="eastAsia"/>
        </w:rPr>
        <w:instrText xml:space="preserve"> SEQ Figure \* ARABIC </w:instrText>
      </w:r>
      <w:r w:rsidRPr="00182AFE">
        <w:rPr>
          <w:rFonts w:hint="eastAsia"/>
        </w:rPr>
        <w:fldChar w:fldCharType="separate"/>
      </w:r>
      <w:r w:rsidR="003D63F9">
        <w:rPr>
          <w:rFonts w:hint="eastAsia"/>
          <w:noProof/>
        </w:rPr>
        <w:t>6</w:t>
      </w:r>
      <w:r w:rsidRPr="00182AFE">
        <w:rPr>
          <w:rFonts w:hint="eastAsia"/>
        </w:rPr>
        <w:fldChar w:fldCharType="end"/>
      </w:r>
      <w:bookmarkEnd w:id="948"/>
      <w:r w:rsidR="00392CD9">
        <w:t xml:space="preserve">: </w:t>
      </w:r>
      <w:r w:rsidR="00392CD9" w:rsidRPr="00A314C4">
        <w:t>Annual NEI Dollar</w:t>
      </w:r>
      <w:ins w:id="949" w:author="Shirley Pon" w:date="2023-05-14T21:29:00Z">
        <w:r w:rsidR="00156EBC">
          <w:t xml:space="preserve"> Per kWh</w:t>
        </w:r>
      </w:ins>
      <w:del w:id="950" w:author="Shirley Pon" w:date="2023-05-14T21:29:00Z">
        <w:r w:rsidR="00392CD9" w:rsidRPr="00A314C4" w:rsidDel="00156EBC">
          <w:delText xml:space="preserve"> Value</w:delText>
        </w:r>
      </w:del>
      <w:r w:rsidR="00392CD9" w:rsidRPr="00A314C4">
        <w:t xml:space="preserve"> for </w:t>
      </w:r>
      <w:r w:rsidR="00392CD9">
        <w:t xml:space="preserve">Refrigeration (n=7) </w:t>
      </w:r>
      <w:r w:rsidR="00392CD9" w:rsidRPr="007B4D43">
        <w:rPr>
          <w:vertAlign w:val="superscript"/>
        </w:rPr>
        <w:t>1</w:t>
      </w:r>
      <w:del w:id="951" w:author="Shirley Pon" w:date="2023-05-14T20:12:00Z">
        <w:r w:rsidR="00392CD9" w:rsidDel="002F1116">
          <w:rPr>
            <w:vertAlign w:val="superscript"/>
          </w:rPr>
          <w:delText>,2</w:delText>
        </w:r>
      </w:del>
    </w:p>
    <w:p w14:paraId="44A4E9D0" w14:textId="69868347" w:rsidR="004D037D" w:rsidRPr="004D037D" w:rsidRDefault="004D037D" w:rsidP="00480FF0">
      <w:pPr>
        <w:pStyle w:val="TableSubcaption"/>
        <w:keepNext/>
        <w:keepLines/>
      </w:pPr>
      <w:r w:rsidRPr="00CF1CC7">
        <w:rPr>
          <w:rFonts w:cs="Arial"/>
        </w:rPr>
        <w:t>(</w:t>
      </w:r>
      <w:ins w:id="952" w:author="Shirley Pon" w:date="2023-05-14T20:12:00Z">
        <w:r w:rsidR="002F1116">
          <w:rPr>
            <w:rFonts w:cs="Arial"/>
          </w:rPr>
          <w:t xml:space="preserve">Dollars per kWh for Participants that Installed </w:t>
        </w:r>
      </w:ins>
      <w:del w:id="953" w:author="Shirley Pon" w:date="2023-05-14T20:12:00Z">
        <w:r w:rsidRPr="00CF1CC7" w:rsidDel="002F1116">
          <w:rPr>
            <w:rFonts w:cs="Arial"/>
          </w:rPr>
          <w:delText xml:space="preserve">Annual NEI </w:delText>
        </w:r>
        <w:r w:rsidDel="002F1116">
          <w:rPr>
            <w:rFonts w:cs="Arial"/>
          </w:rPr>
          <w:delText xml:space="preserve">Value </w:delText>
        </w:r>
        <w:r w:rsidRPr="00CF1CC7" w:rsidDel="002F1116">
          <w:rPr>
            <w:rFonts w:cs="Arial"/>
          </w:rPr>
          <w:delText>per Average Participant</w:delText>
        </w:r>
        <w:r w:rsidDel="002F1116">
          <w:rPr>
            <w:rFonts w:cs="Arial"/>
          </w:rPr>
          <w:delText xml:space="preserve"> that Installed </w:delText>
        </w:r>
      </w:del>
      <w:r>
        <w:rPr>
          <w:rFonts w:cs="Arial"/>
        </w:rPr>
        <w:t xml:space="preserve">Refrigeration </w:t>
      </w:r>
      <w:del w:id="954" w:author="Shirley Pon" w:date="2023-05-14T20:12:00Z">
        <w:r w:rsidDel="002F1116">
          <w:rPr>
            <w:rFonts w:cs="Arial"/>
          </w:rPr>
          <w:delText>Measures</w:delText>
        </w:r>
      </w:del>
      <w:ins w:id="955" w:author="Shirley Pon" w:date="2023-05-14T20:12:00Z">
        <w:r w:rsidR="002F1116">
          <w:rPr>
            <w:rFonts w:cs="Arial"/>
          </w:rPr>
          <w:t>Equipment</w:t>
        </w:r>
      </w:ins>
      <w:r w:rsidRPr="00CF1CC7">
        <w:rPr>
          <w:rFonts w:cs="Arial"/>
        </w:rPr>
        <w:t>)</w:t>
      </w:r>
    </w:p>
    <w:p w14:paraId="6D434387" w14:textId="3B4C5FC0" w:rsidR="00392CD9" w:rsidRDefault="005D30AE" w:rsidP="00480FF0">
      <w:pPr>
        <w:keepNext/>
        <w:keepLines/>
        <w:tabs>
          <w:tab w:val="left" w:pos="1625"/>
        </w:tabs>
        <w:contextualSpacing/>
      </w:pPr>
      <w:del w:id="956" w:author="Shirley Pon" w:date="2023-05-14T20:12:00Z">
        <w:r w:rsidRPr="005D30AE" w:rsidDel="002F1116">
          <w:rPr>
            <w:noProof/>
          </w:rPr>
          <w:drawing>
            <wp:inline distT="0" distB="0" distL="0" distR="0" wp14:anchorId="1B729F36" wp14:editId="3FD16504">
              <wp:extent cx="5943600" cy="1978025"/>
              <wp:effectExtent l="0" t="0" r="0" b="3175"/>
              <wp:docPr id="27" name="Picture 2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chart&#10;&#10;Description automatically generated"/>
                      <pic:cNvPicPr/>
                    </pic:nvPicPr>
                    <pic:blipFill>
                      <a:blip r:embed="rId50"/>
                      <a:stretch>
                        <a:fillRect/>
                      </a:stretch>
                    </pic:blipFill>
                    <pic:spPr>
                      <a:xfrm>
                        <a:off x="0" y="0"/>
                        <a:ext cx="5943600" cy="1978025"/>
                      </a:xfrm>
                      <a:prstGeom prst="rect">
                        <a:avLst/>
                      </a:prstGeom>
                    </pic:spPr>
                  </pic:pic>
                </a:graphicData>
              </a:graphic>
            </wp:inline>
          </w:drawing>
        </w:r>
      </w:del>
      <w:ins w:id="957" w:author="Shirley Pon" w:date="2023-05-14T20:12:00Z">
        <w:r w:rsidR="002F1116" w:rsidRPr="002F1116">
          <w:rPr>
            <w:noProof/>
          </w:rPr>
          <w:drawing>
            <wp:inline distT="0" distB="0" distL="0" distR="0" wp14:anchorId="7C0212DA" wp14:editId="2CE89C35">
              <wp:extent cx="5943600" cy="2007517"/>
              <wp:effectExtent l="0" t="0" r="0" b="0"/>
              <wp:docPr id="1782924941" name="Picture 1782924941"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924941" name="Picture 1" descr="A picture containing text, screenshot, font, line&#10;&#10;Description automatically generated"/>
                      <pic:cNvPicPr/>
                    </pic:nvPicPr>
                    <pic:blipFill>
                      <a:blip r:embed="rId51"/>
                      <a:stretch>
                        <a:fillRect/>
                      </a:stretch>
                    </pic:blipFill>
                    <pic:spPr>
                      <a:xfrm>
                        <a:off x="0" y="0"/>
                        <a:ext cx="5943600" cy="2007517"/>
                      </a:xfrm>
                      <a:prstGeom prst="rect">
                        <a:avLst/>
                      </a:prstGeom>
                    </pic:spPr>
                  </pic:pic>
                </a:graphicData>
              </a:graphic>
            </wp:inline>
          </w:drawing>
        </w:r>
      </w:ins>
    </w:p>
    <w:p w14:paraId="48827925" w14:textId="77777777" w:rsidR="00392CD9" w:rsidRPr="00483DC5" w:rsidRDefault="00392CD9" w:rsidP="00480FF0">
      <w:pPr>
        <w:keepNext/>
        <w:keepLines/>
        <w:tabs>
          <w:tab w:val="left" w:pos="1625"/>
        </w:tabs>
        <w:contextualSpacing/>
        <w:rPr>
          <w:sz w:val="18"/>
          <w:szCs w:val="18"/>
        </w:rPr>
      </w:pPr>
      <w:r w:rsidRPr="00483DC5">
        <w:rPr>
          <w:sz w:val="18"/>
          <w:szCs w:val="18"/>
          <w:vertAlign w:val="superscript"/>
        </w:rPr>
        <w:t>1</w:t>
      </w:r>
      <w:r w:rsidRPr="00483DC5">
        <w:rPr>
          <w:sz w:val="18"/>
          <w:szCs w:val="18"/>
        </w:rPr>
        <w:t xml:space="preserve"> 90% confidence intervals shown in parentheses.</w:t>
      </w:r>
    </w:p>
    <w:p w14:paraId="506E57E2" w14:textId="65D7CBBC" w:rsidR="00392CD9" w:rsidDel="002F1116" w:rsidRDefault="00392CD9" w:rsidP="00392CD9">
      <w:pPr>
        <w:tabs>
          <w:tab w:val="left" w:pos="1625"/>
        </w:tabs>
        <w:contextualSpacing/>
        <w:rPr>
          <w:del w:id="958" w:author="Shirley Pon" w:date="2023-05-14T20:12:00Z"/>
          <w:sz w:val="18"/>
          <w:szCs w:val="18"/>
        </w:rPr>
      </w:pPr>
      <w:del w:id="959" w:author="Shirley Pon" w:date="2023-05-14T20:12:00Z">
        <w:r w:rsidRPr="007B4D43" w:rsidDel="002F1116">
          <w:rPr>
            <w:sz w:val="18"/>
            <w:szCs w:val="18"/>
            <w:vertAlign w:val="superscript"/>
          </w:rPr>
          <w:delText>2</w:delText>
        </w:r>
        <w:r w:rsidDel="002F1116">
          <w:rPr>
            <w:sz w:val="18"/>
            <w:szCs w:val="18"/>
          </w:rPr>
          <w:delText xml:space="preserve"> Weaker evidence</w:delText>
        </w:r>
        <w:r w:rsidR="00A12581" w:rsidDel="002F1116">
          <w:rPr>
            <w:sz w:val="18"/>
            <w:szCs w:val="18"/>
          </w:rPr>
          <w:delText xml:space="preserve"> for all refrigeration NEIs</w:delText>
        </w:r>
        <w:r w:rsidDel="002F1116">
          <w:rPr>
            <w:sz w:val="18"/>
            <w:szCs w:val="18"/>
          </w:rPr>
          <w:delText xml:space="preserve"> due to smaller sample of respondents</w:delText>
        </w:r>
        <w:r w:rsidR="00A12581" w:rsidDel="002F1116">
          <w:rPr>
            <w:sz w:val="18"/>
            <w:szCs w:val="18"/>
          </w:rPr>
          <w:delText xml:space="preserve"> </w:delText>
        </w:r>
        <w:r w:rsidDel="002F1116">
          <w:rPr>
            <w:sz w:val="18"/>
            <w:szCs w:val="18"/>
          </w:rPr>
          <w:delText>reporting they experienced the NEI impact.</w:delText>
        </w:r>
      </w:del>
    </w:p>
    <w:p w14:paraId="63004AA4" w14:textId="1667AF96" w:rsidR="00392CD9" w:rsidRPr="00E4118D" w:rsidRDefault="00392CD9" w:rsidP="00BC6A38">
      <w:pPr>
        <w:tabs>
          <w:tab w:val="left" w:pos="1625"/>
        </w:tabs>
        <w:contextualSpacing/>
        <w:sectPr w:rsidR="00392CD9" w:rsidRPr="00E4118D" w:rsidSect="00E4118D">
          <w:headerReference w:type="default" r:id="rId52"/>
          <w:headerReference w:type="first" r:id="rId53"/>
          <w:pgSz w:w="12240" w:h="15840"/>
          <w:pgMar w:top="1440" w:right="1440" w:bottom="1440" w:left="1440" w:header="0" w:footer="0" w:gutter="0"/>
          <w:cols w:space="720"/>
          <w:titlePg/>
          <w:docGrid w:linePitch="299"/>
        </w:sectPr>
      </w:pPr>
    </w:p>
    <w:p w14:paraId="2F8C3F93" w14:textId="682F193C" w:rsidR="006D3928" w:rsidRDefault="003B3191" w:rsidP="006D3928">
      <w:pPr>
        <w:pStyle w:val="ApHeading1"/>
        <w:rPr>
          <w:rFonts w:hint="eastAsia"/>
        </w:rPr>
      </w:pPr>
      <w:bookmarkStart w:id="960" w:name="_Toc109811761"/>
      <w:bookmarkStart w:id="961" w:name="_Toc109811989"/>
      <w:bookmarkStart w:id="962" w:name="_Toc135053385"/>
      <w:bookmarkStart w:id="963" w:name="_Toc135056465"/>
      <w:bookmarkStart w:id="964" w:name="_Toc135077443"/>
      <w:bookmarkEnd w:id="960"/>
      <w:bookmarkEnd w:id="961"/>
      <w:r w:rsidRPr="00D8436D">
        <w:lastRenderedPageBreak/>
        <w:t>Detailed Methodology</w:t>
      </w:r>
      <w:bookmarkEnd w:id="962"/>
      <w:bookmarkEnd w:id="963"/>
      <w:bookmarkEnd w:id="964"/>
    </w:p>
    <w:p w14:paraId="6F021EBD" w14:textId="4CED3F53" w:rsidR="00B34643" w:rsidRPr="00B34643" w:rsidRDefault="00B34643" w:rsidP="00B34643">
      <w:pPr>
        <w:rPr>
          <w:lang w:bidi="ar-SA"/>
        </w:rPr>
      </w:pPr>
      <w:r>
        <w:rPr>
          <w:lang w:bidi="ar-SA"/>
        </w:rPr>
        <w:t xml:space="preserve">This section describes the </w:t>
      </w:r>
      <w:ins w:id="965" w:author="Shirley Pon" w:date="2023-05-14T17:39:00Z">
        <w:r w:rsidR="00FA0253">
          <w:rPr>
            <w:lang w:bidi="ar-SA"/>
          </w:rPr>
          <w:t xml:space="preserve">SBEA </w:t>
        </w:r>
      </w:ins>
      <w:r w:rsidR="00F740CA">
        <w:rPr>
          <w:lang w:bidi="ar-SA"/>
        </w:rPr>
        <w:t>participant end-user survey</w:t>
      </w:r>
      <w:del w:id="966" w:author="Shirley Pon" w:date="2023-05-14T17:39:00Z">
        <w:r w:rsidR="00F740CA" w:rsidDel="00FA0253">
          <w:rPr>
            <w:lang w:bidi="ar-SA"/>
          </w:rPr>
          <w:delText xml:space="preserve"> </w:delText>
        </w:r>
        <w:r w:rsidR="00CA010B" w:rsidDel="00FA0253">
          <w:rPr>
            <w:lang w:bidi="ar-SA"/>
          </w:rPr>
          <w:delText xml:space="preserve">on </w:delText>
        </w:r>
      </w:del>
      <w:del w:id="967" w:author="Shirley Pon" w:date="2023-05-14T17:38:00Z">
        <w:r w:rsidR="00CA010B" w:rsidDel="007F1594">
          <w:rPr>
            <w:lang w:bidi="ar-SA"/>
          </w:rPr>
          <w:delText xml:space="preserve">air sealing and </w:delText>
        </w:r>
        <w:r w:rsidR="00F740CA" w:rsidDel="007F1594">
          <w:rPr>
            <w:lang w:bidi="ar-SA"/>
          </w:rPr>
          <w:delText>insulation</w:delText>
        </w:r>
      </w:del>
      <w:r w:rsidR="00F740CA">
        <w:rPr>
          <w:lang w:bidi="ar-SA"/>
        </w:rPr>
        <w:t xml:space="preserve">. </w:t>
      </w:r>
      <w:r>
        <w:rPr>
          <w:lang w:bidi="ar-SA"/>
        </w:rPr>
        <w:t xml:space="preserve">For a detailed description of the study methodology, see </w:t>
      </w:r>
      <w:r w:rsidRPr="00E57586">
        <w:rPr>
          <w:i/>
          <w:iCs/>
        </w:rPr>
        <w:t xml:space="preserve">X1942B </w:t>
      </w:r>
      <w:r w:rsidR="00B419F4" w:rsidRPr="00E57586">
        <w:rPr>
          <w:i/>
          <w:iCs/>
        </w:rPr>
        <w:t xml:space="preserve">Cross-cutting NEI Study – Residential </w:t>
      </w:r>
      <w:r w:rsidR="00697C0B" w:rsidRPr="00E57586">
        <w:rPr>
          <w:i/>
          <w:iCs/>
        </w:rPr>
        <w:t xml:space="preserve">HP &amp; </w:t>
      </w:r>
      <w:r w:rsidR="00B419F4" w:rsidRPr="00E57586">
        <w:rPr>
          <w:i/>
          <w:iCs/>
        </w:rPr>
        <w:t>HPWH NEIs</w:t>
      </w:r>
      <w:r w:rsidRPr="00E57586">
        <w:rPr>
          <w:i/>
          <w:iCs/>
        </w:rPr>
        <w:t xml:space="preserve"> </w:t>
      </w:r>
      <w:r w:rsidRPr="000C7E8E">
        <w:t>Appendix A.2.1</w:t>
      </w:r>
      <w:r>
        <w:t>.</w:t>
      </w:r>
    </w:p>
    <w:p w14:paraId="3E69DEC2" w14:textId="5A1E98F0" w:rsidR="00152266" w:rsidRPr="00D8436D" w:rsidRDefault="00152266" w:rsidP="00152266">
      <w:pPr>
        <w:pStyle w:val="ApHeading2"/>
        <w:rPr>
          <w:rFonts w:hint="eastAsia"/>
        </w:rPr>
      </w:pPr>
      <w:bookmarkStart w:id="968" w:name="_Ref109811432"/>
      <w:bookmarkStart w:id="969" w:name="_Toc135053386"/>
      <w:bookmarkStart w:id="970" w:name="_Toc135056466"/>
      <w:bookmarkStart w:id="971" w:name="_Toc135077444"/>
      <w:r w:rsidRPr="00D8436D">
        <w:t>Participant End-User Survey</w:t>
      </w:r>
      <w:bookmarkEnd w:id="968"/>
      <w:bookmarkEnd w:id="969"/>
      <w:bookmarkEnd w:id="970"/>
      <w:bookmarkEnd w:id="971"/>
    </w:p>
    <w:p w14:paraId="5256C851" w14:textId="370BFBE5" w:rsidR="009A5C8A" w:rsidRPr="001E1BEC" w:rsidRDefault="009A5C8A" w:rsidP="009A5C8A">
      <w:bookmarkStart w:id="972" w:name="_Ref110337746"/>
      <w:r w:rsidRPr="001E1BEC">
        <w:t xml:space="preserve">The sample frame for the end-user survey included </w:t>
      </w:r>
      <w:r w:rsidR="001E1BEC" w:rsidRPr="001E1BEC">
        <w:t>small business</w:t>
      </w:r>
      <w:r w:rsidRPr="001E1BEC">
        <w:t xml:space="preserve"> program participants who received </w:t>
      </w:r>
      <w:r w:rsidR="001E1BEC" w:rsidRPr="001E1BEC">
        <w:t>heating and cooling, water heating, refrigeration, lighting, and light controls</w:t>
      </w:r>
      <w:r w:rsidRPr="001E1BEC">
        <w:t xml:space="preserve"> incentives from the</w:t>
      </w:r>
      <w:r w:rsidR="001D62E4" w:rsidRPr="001E1BEC">
        <w:t xml:space="preserve"> </w:t>
      </w:r>
      <w:r w:rsidR="00D60258" w:rsidRPr="001E1BEC">
        <w:t>SBEA</w:t>
      </w:r>
      <w:r w:rsidRPr="001E1BEC">
        <w:t xml:space="preserve"> program between </w:t>
      </w:r>
      <w:r w:rsidR="00F76075" w:rsidRPr="001E1BEC">
        <w:t xml:space="preserve">January 1, </w:t>
      </w:r>
      <w:r w:rsidR="00E57586" w:rsidRPr="001E1BEC">
        <w:t>2019,</w:t>
      </w:r>
      <w:r w:rsidR="00F76075" w:rsidRPr="001E1BEC">
        <w:t xml:space="preserve"> </w:t>
      </w:r>
      <w:r w:rsidR="007348D1">
        <w:t>and</w:t>
      </w:r>
      <w:r w:rsidR="00F76075" w:rsidRPr="001E1BEC">
        <w:t xml:space="preserve"> October 31, 2021</w:t>
      </w:r>
      <w:r w:rsidRPr="001E1BEC">
        <w:t>.</w:t>
      </w:r>
      <w:r w:rsidR="001D62E4" w:rsidRPr="001E1BEC">
        <w:t xml:space="preserve">  </w:t>
      </w:r>
    </w:p>
    <w:p w14:paraId="664FB90B" w14:textId="62BD4601" w:rsidR="009A5C8A" w:rsidRPr="006D223A" w:rsidRDefault="009A5C8A" w:rsidP="009A5C8A">
      <w:r w:rsidRPr="006D223A">
        <w:t>Recruitment letters were mailed to every potential respondent. Participants with email addresses included in the program tracking data were also sent emails. The letters and emails explained the purpose of the survey and provided contact information for participants to verify the legitimacy of the study and to complete the survey by phone. Respondents were sent a $</w:t>
      </w:r>
      <w:r w:rsidR="008263AF" w:rsidRPr="006D223A">
        <w:t>10</w:t>
      </w:r>
      <w:r w:rsidRPr="006D223A">
        <w:t xml:space="preserve">0 digital </w:t>
      </w:r>
      <w:r w:rsidR="008263AF" w:rsidRPr="006D223A">
        <w:t xml:space="preserve">Visa </w:t>
      </w:r>
      <w:r w:rsidRPr="006D223A">
        <w:t xml:space="preserve">gift card via email after completing the survey. Two reminder emails were sent to participants that did not respond to the survey. </w:t>
      </w:r>
    </w:p>
    <w:p w14:paraId="1B7AD13C" w14:textId="386487D7" w:rsidR="009A5C8A" w:rsidRPr="00BD2926" w:rsidRDefault="009A5C8A" w:rsidP="009A5C8A">
      <w:r w:rsidRPr="006D223A">
        <w:t xml:space="preserve">The end-user survey yielded a total of </w:t>
      </w:r>
      <w:r w:rsidR="00003219" w:rsidRPr="006D223A">
        <w:t>77</w:t>
      </w:r>
      <w:r w:rsidRPr="006D223A">
        <w:t xml:space="preserve"> responses</w:t>
      </w:r>
      <w:r w:rsidR="00003219" w:rsidRPr="006D223A">
        <w:t>. Each respondent was asked to provide</w:t>
      </w:r>
      <w:r w:rsidR="00895A6D" w:rsidRPr="006D223A">
        <w:t xml:space="preserve"> NEI responses for up to two measures, </w:t>
      </w:r>
      <w:r w:rsidR="006462FC" w:rsidRPr="006D223A">
        <w:t xml:space="preserve">resulting in </w:t>
      </w:r>
      <w:r w:rsidR="00847FE5" w:rsidRPr="006D223A">
        <w:t xml:space="preserve">responses for </w:t>
      </w:r>
      <w:r w:rsidR="00140D94" w:rsidRPr="006D223A">
        <w:t>130</w:t>
      </w:r>
      <w:r w:rsidR="00847FE5" w:rsidRPr="006D223A">
        <w:t xml:space="preserve"> measures</w:t>
      </w:r>
      <w:r w:rsidRPr="006D223A">
        <w:t xml:space="preserve"> (</w:t>
      </w:r>
      <w:r w:rsidR="0050613C" w:rsidRPr="0050613C">
        <w:rPr>
          <w:rStyle w:val="CrossrefChar0"/>
        </w:rPr>
        <w:fldChar w:fldCharType="begin"/>
      </w:r>
      <w:r w:rsidR="0050613C" w:rsidRPr="0050613C">
        <w:rPr>
          <w:rStyle w:val="CrossrefChar0"/>
        </w:rPr>
        <w:instrText xml:space="preserve"> REF _Ref135051367 \h </w:instrText>
      </w:r>
      <w:r w:rsidR="0050613C">
        <w:rPr>
          <w:rStyle w:val="CrossrefChar0"/>
        </w:rPr>
        <w:instrText xml:space="preserve"> \* MERGEFORMAT </w:instrText>
      </w:r>
      <w:r w:rsidR="0050613C" w:rsidRPr="0050613C">
        <w:rPr>
          <w:rStyle w:val="CrossrefChar0"/>
        </w:rPr>
      </w:r>
      <w:r w:rsidR="0050613C" w:rsidRPr="0050613C">
        <w:rPr>
          <w:rStyle w:val="CrossrefChar0"/>
        </w:rPr>
        <w:fldChar w:fldCharType="separate"/>
      </w:r>
      <w:r w:rsidR="003D63F9" w:rsidRPr="003D63F9">
        <w:rPr>
          <w:rStyle w:val="CrossrefChar0"/>
          <w:rFonts w:hint="eastAsia"/>
        </w:rPr>
        <w:t>Table 6</w:t>
      </w:r>
      <w:r w:rsidR="0050613C" w:rsidRPr="0050613C">
        <w:rPr>
          <w:rStyle w:val="CrossrefChar0"/>
        </w:rPr>
        <w:fldChar w:fldCharType="end"/>
      </w:r>
      <w:r w:rsidRPr="006D223A">
        <w:t xml:space="preserve">). The number of responses </w:t>
      </w:r>
      <w:r w:rsidR="00664F4D" w:rsidRPr="006D223A">
        <w:t xml:space="preserve">met </w:t>
      </w:r>
      <w:r w:rsidR="00620647" w:rsidRPr="006D223A">
        <w:t xml:space="preserve">the original study quota of </w:t>
      </w:r>
      <w:r w:rsidR="0056784D" w:rsidRPr="006D223A">
        <w:t>70</w:t>
      </w:r>
      <w:r w:rsidR="00620647" w:rsidRPr="006D223A">
        <w:t xml:space="preserve"> responses</w:t>
      </w:r>
      <w:r w:rsidRPr="006D223A">
        <w:t xml:space="preserve">. The overall response rate was </w:t>
      </w:r>
      <w:r w:rsidR="00E27049" w:rsidRPr="00BD2926">
        <w:t>4</w:t>
      </w:r>
      <w:r w:rsidRPr="00BD2926">
        <w:t>%</w:t>
      </w:r>
      <w:r w:rsidR="00F816B6" w:rsidRPr="00BD2926">
        <w:t xml:space="preserve">, not </w:t>
      </w:r>
      <w:r w:rsidRPr="00BD2926">
        <w:t>accounting</w:t>
      </w:r>
      <w:r w:rsidR="00446417" w:rsidRPr="00BD2926">
        <w:t xml:space="preserve"> for returned recruitment letters</w:t>
      </w:r>
      <w:r w:rsidRPr="00BD2926">
        <w:t>.</w:t>
      </w:r>
      <w:r w:rsidRPr="00BD2926">
        <w:rPr>
          <w:rStyle w:val="FootnoteReference"/>
        </w:rPr>
        <w:footnoteReference w:id="9"/>
      </w:r>
    </w:p>
    <w:p w14:paraId="51B9B666" w14:textId="6CE9D02E" w:rsidR="009A5C8A" w:rsidRPr="009A5C8A" w:rsidRDefault="0053682A" w:rsidP="009A5C8A">
      <w:pPr>
        <w:pStyle w:val="ApCaption"/>
        <w:rPr>
          <w:rFonts w:hint="eastAsia"/>
        </w:rPr>
      </w:pPr>
      <w:bookmarkStart w:id="973" w:name="_Ref135051367"/>
      <w:r>
        <w:rPr>
          <w:rFonts w:hint="eastAsia"/>
        </w:rPr>
        <w:t xml:space="preserve">Table </w:t>
      </w:r>
      <w:r>
        <w:rPr>
          <w:rFonts w:hint="eastAsia"/>
        </w:rPr>
        <w:fldChar w:fldCharType="begin"/>
      </w:r>
      <w:r>
        <w:rPr>
          <w:rFonts w:hint="eastAsia"/>
        </w:rPr>
        <w:instrText xml:space="preserve"> SEQ Table \* ARABIC </w:instrText>
      </w:r>
      <w:r>
        <w:rPr>
          <w:rFonts w:hint="eastAsia"/>
        </w:rPr>
        <w:fldChar w:fldCharType="separate"/>
      </w:r>
      <w:r w:rsidR="003D63F9">
        <w:rPr>
          <w:rFonts w:hint="eastAsia"/>
          <w:noProof/>
        </w:rPr>
        <w:t>6</w:t>
      </w:r>
      <w:r>
        <w:rPr>
          <w:rFonts w:hint="eastAsia"/>
        </w:rPr>
        <w:fldChar w:fldCharType="end"/>
      </w:r>
      <w:bookmarkEnd w:id="973"/>
      <w:r w:rsidR="009A5C8A" w:rsidRPr="009A5C8A">
        <w:t>: End-user Survey Targets and Completes</w:t>
      </w:r>
    </w:p>
    <w:tbl>
      <w:tblPr>
        <w:tblStyle w:val="BodyEven"/>
        <w:tblW w:w="5000" w:type="pct"/>
        <w:tblLook w:val="04A0" w:firstRow="1" w:lastRow="0" w:firstColumn="1" w:lastColumn="0" w:noHBand="0" w:noVBand="1"/>
      </w:tblPr>
      <w:tblGrid>
        <w:gridCol w:w="2878"/>
        <w:gridCol w:w="1620"/>
        <w:gridCol w:w="1622"/>
        <w:gridCol w:w="1619"/>
        <w:gridCol w:w="1621"/>
      </w:tblGrid>
      <w:tr w:rsidR="00043173" w:rsidRPr="009A5C8A" w14:paraId="599B94A9" w14:textId="359E0A51" w:rsidTr="00EF60A7">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37" w:type="pct"/>
            <w:shd w:val="clear" w:color="auto" w:fill="115B6B" w:themeFill="accent5"/>
            <w:vAlign w:val="center"/>
          </w:tcPr>
          <w:p w14:paraId="5C974B75" w14:textId="77777777" w:rsidR="00043173" w:rsidRPr="009860FC" w:rsidRDefault="00043173" w:rsidP="00EF60A7">
            <w:pPr>
              <w:spacing w:before="40" w:after="40" w:line="240" w:lineRule="auto"/>
              <w:jc w:val="left"/>
              <w:rPr>
                <w:sz w:val="20"/>
                <w:szCs w:val="20"/>
                <w:lang w:bidi="ar-SA"/>
              </w:rPr>
            </w:pPr>
          </w:p>
        </w:tc>
        <w:tc>
          <w:tcPr>
            <w:tcW w:w="1731" w:type="pct"/>
            <w:gridSpan w:val="2"/>
            <w:shd w:val="clear" w:color="auto" w:fill="115B6B" w:themeFill="accent5"/>
            <w:vAlign w:val="center"/>
          </w:tcPr>
          <w:p w14:paraId="3336B0A1" w14:textId="77777777" w:rsidR="00043173" w:rsidRPr="009860FC" w:rsidRDefault="00043173" w:rsidP="00EF60A7">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bidi="ar-SA"/>
              </w:rPr>
            </w:pPr>
            <w:r w:rsidRPr="009860FC">
              <w:rPr>
                <w:sz w:val="20"/>
                <w:szCs w:val="20"/>
                <w:lang w:bidi="ar-SA"/>
              </w:rPr>
              <w:t>Recruitment</w:t>
            </w:r>
          </w:p>
        </w:tc>
        <w:tc>
          <w:tcPr>
            <w:tcW w:w="1731" w:type="pct"/>
            <w:gridSpan w:val="2"/>
            <w:shd w:val="clear" w:color="auto" w:fill="115B6B" w:themeFill="accent5"/>
            <w:vAlign w:val="center"/>
          </w:tcPr>
          <w:p w14:paraId="00AE490F" w14:textId="77777777" w:rsidR="00043173" w:rsidRPr="009860FC" w:rsidRDefault="00043173" w:rsidP="00EF60A7">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b w:val="0"/>
                <w:sz w:val="20"/>
                <w:szCs w:val="20"/>
                <w:lang w:bidi="ar-SA"/>
              </w:rPr>
            </w:pPr>
            <w:r w:rsidRPr="009860FC">
              <w:rPr>
                <w:sz w:val="20"/>
                <w:szCs w:val="20"/>
                <w:lang w:bidi="ar-SA"/>
              </w:rPr>
              <w:t>Survey results</w:t>
            </w:r>
          </w:p>
        </w:tc>
      </w:tr>
      <w:tr w:rsidR="00043173" w:rsidRPr="009A5C8A" w14:paraId="65279B86" w14:textId="0B39129B" w:rsidTr="00EF60A7">
        <w:trPr>
          <w:trHeight w:val="331"/>
        </w:trPr>
        <w:tc>
          <w:tcPr>
            <w:cnfStyle w:val="001000000000" w:firstRow="0" w:lastRow="0" w:firstColumn="1" w:lastColumn="0" w:oddVBand="0" w:evenVBand="0" w:oddHBand="0" w:evenHBand="0" w:firstRowFirstColumn="0" w:firstRowLastColumn="0" w:lastRowFirstColumn="0" w:lastRowLastColumn="0"/>
            <w:tcW w:w="1537" w:type="pct"/>
            <w:shd w:val="clear" w:color="auto" w:fill="115B6B" w:themeFill="accent5"/>
            <w:vAlign w:val="center"/>
          </w:tcPr>
          <w:p w14:paraId="40A30BAF" w14:textId="77777777" w:rsidR="00043173" w:rsidRPr="009860FC" w:rsidRDefault="00043173" w:rsidP="00EF60A7">
            <w:pPr>
              <w:spacing w:before="40" w:after="40" w:line="240" w:lineRule="auto"/>
              <w:jc w:val="left"/>
              <w:rPr>
                <w:b/>
                <w:bCs/>
                <w:color w:val="FFFFFF" w:themeColor="background1"/>
                <w:sz w:val="20"/>
                <w:szCs w:val="20"/>
                <w:lang w:bidi="ar-SA"/>
              </w:rPr>
            </w:pPr>
            <w:r w:rsidRPr="009860FC">
              <w:rPr>
                <w:b/>
                <w:bCs/>
                <w:color w:val="FFFFFF" w:themeColor="background1"/>
                <w:sz w:val="20"/>
                <w:szCs w:val="20"/>
                <w:lang w:bidi="ar-SA"/>
              </w:rPr>
              <w:t>Measure Types</w:t>
            </w:r>
          </w:p>
        </w:tc>
        <w:tc>
          <w:tcPr>
            <w:tcW w:w="865" w:type="pct"/>
            <w:shd w:val="clear" w:color="auto" w:fill="115B6B" w:themeFill="accent5"/>
            <w:vAlign w:val="center"/>
          </w:tcPr>
          <w:p w14:paraId="4A040ED1" w14:textId="77777777" w:rsidR="00043173" w:rsidRPr="009860FC" w:rsidRDefault="00043173" w:rsidP="00EF60A7">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lang w:bidi="ar-SA"/>
              </w:rPr>
            </w:pPr>
            <w:r w:rsidRPr="009860FC">
              <w:rPr>
                <w:b/>
                <w:bCs/>
                <w:color w:val="FFFFFF" w:themeColor="background1"/>
                <w:sz w:val="20"/>
                <w:szCs w:val="20"/>
                <w:lang w:bidi="ar-SA"/>
              </w:rPr>
              <w:t>Mailers</w:t>
            </w:r>
          </w:p>
        </w:tc>
        <w:tc>
          <w:tcPr>
            <w:tcW w:w="866" w:type="pct"/>
            <w:shd w:val="clear" w:color="auto" w:fill="115B6B" w:themeFill="accent5"/>
            <w:vAlign w:val="center"/>
          </w:tcPr>
          <w:p w14:paraId="18B94464" w14:textId="77777777" w:rsidR="00043173" w:rsidRPr="009860FC" w:rsidRDefault="00043173" w:rsidP="00EF60A7">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lang w:bidi="ar-SA"/>
              </w:rPr>
            </w:pPr>
            <w:r w:rsidRPr="009860FC">
              <w:rPr>
                <w:b/>
                <w:bCs/>
                <w:color w:val="FFFFFF" w:themeColor="background1"/>
                <w:sz w:val="20"/>
                <w:szCs w:val="20"/>
                <w:lang w:bidi="ar-SA"/>
              </w:rPr>
              <w:t>Email</w:t>
            </w:r>
          </w:p>
        </w:tc>
        <w:tc>
          <w:tcPr>
            <w:tcW w:w="865" w:type="pct"/>
            <w:shd w:val="clear" w:color="auto" w:fill="115B6B" w:themeFill="accent5"/>
            <w:vAlign w:val="center"/>
          </w:tcPr>
          <w:p w14:paraId="1681695A" w14:textId="77777777" w:rsidR="00043173" w:rsidRPr="009860FC" w:rsidRDefault="00043173" w:rsidP="00EF60A7">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lang w:bidi="ar-SA"/>
              </w:rPr>
            </w:pPr>
            <w:r w:rsidRPr="009860FC">
              <w:rPr>
                <w:b/>
                <w:bCs/>
                <w:color w:val="FFFFFF" w:themeColor="background1"/>
                <w:sz w:val="20"/>
                <w:szCs w:val="20"/>
                <w:lang w:bidi="ar-SA"/>
              </w:rPr>
              <w:t>Target</w:t>
            </w:r>
          </w:p>
        </w:tc>
        <w:tc>
          <w:tcPr>
            <w:tcW w:w="866" w:type="pct"/>
            <w:shd w:val="clear" w:color="auto" w:fill="115B6B" w:themeFill="accent5"/>
            <w:vAlign w:val="center"/>
          </w:tcPr>
          <w:p w14:paraId="7DB35DEF" w14:textId="7005CF0B" w:rsidR="00043173" w:rsidRPr="009860FC" w:rsidRDefault="00043173" w:rsidP="00EF60A7">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lang w:bidi="ar-SA"/>
              </w:rPr>
            </w:pPr>
            <w:r w:rsidRPr="009860FC">
              <w:rPr>
                <w:b/>
                <w:bCs/>
                <w:color w:val="FFFFFF" w:themeColor="background1"/>
                <w:sz w:val="20"/>
                <w:szCs w:val="20"/>
                <w:lang w:bidi="ar-SA"/>
              </w:rPr>
              <w:t>Completes</w:t>
            </w:r>
          </w:p>
        </w:tc>
      </w:tr>
      <w:tr w:rsidR="00C54E47" w:rsidRPr="009A5C8A" w14:paraId="397F08ED" w14:textId="3CDE9335" w:rsidTr="00EF60A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37" w:type="pct"/>
            <w:vAlign w:val="center"/>
          </w:tcPr>
          <w:p w14:paraId="3B864DB4" w14:textId="51A6FA30" w:rsidR="00420109" w:rsidRPr="009860FC" w:rsidRDefault="00420109" w:rsidP="00EF60A7">
            <w:pPr>
              <w:spacing w:before="40" w:after="40" w:line="240" w:lineRule="auto"/>
              <w:jc w:val="left"/>
              <w:rPr>
                <w:sz w:val="20"/>
                <w:szCs w:val="20"/>
                <w:lang w:bidi="ar-SA"/>
              </w:rPr>
            </w:pPr>
            <w:r w:rsidRPr="009860FC">
              <w:rPr>
                <w:sz w:val="20"/>
                <w:szCs w:val="20"/>
                <w:lang w:bidi="ar-SA"/>
              </w:rPr>
              <w:t>Lighting</w:t>
            </w:r>
          </w:p>
        </w:tc>
        <w:tc>
          <w:tcPr>
            <w:tcW w:w="865" w:type="pct"/>
            <w:vAlign w:val="center"/>
          </w:tcPr>
          <w:p w14:paraId="59CD5F7B" w14:textId="6340FBFC" w:rsidR="00420109" w:rsidRPr="009860FC" w:rsidRDefault="00420109" w:rsidP="00EF60A7">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sz w:val="20"/>
                <w:szCs w:val="20"/>
                <w:lang w:bidi="ar-SA"/>
              </w:rPr>
            </w:pPr>
            <w:r w:rsidRPr="009860FC">
              <w:rPr>
                <w:sz w:val="20"/>
                <w:szCs w:val="20"/>
                <w:lang w:bidi="ar-SA"/>
              </w:rPr>
              <w:t>1,535</w:t>
            </w:r>
          </w:p>
        </w:tc>
        <w:tc>
          <w:tcPr>
            <w:tcW w:w="866" w:type="pct"/>
            <w:vAlign w:val="center"/>
          </w:tcPr>
          <w:p w14:paraId="384A63AF" w14:textId="164CDF95" w:rsidR="00420109" w:rsidRPr="009860FC" w:rsidRDefault="00420109" w:rsidP="00EF60A7">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sz w:val="20"/>
                <w:szCs w:val="20"/>
                <w:lang w:bidi="ar-SA"/>
              </w:rPr>
            </w:pPr>
            <w:r w:rsidRPr="009860FC">
              <w:rPr>
                <w:sz w:val="20"/>
                <w:szCs w:val="20"/>
                <w:lang w:bidi="ar-SA"/>
              </w:rPr>
              <w:t>491</w:t>
            </w:r>
          </w:p>
        </w:tc>
        <w:tc>
          <w:tcPr>
            <w:tcW w:w="865" w:type="pct"/>
            <w:vAlign w:val="center"/>
          </w:tcPr>
          <w:p w14:paraId="18DF0300" w14:textId="48736973" w:rsidR="00420109" w:rsidRPr="009860FC" w:rsidRDefault="00420109" w:rsidP="00EF60A7">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sz w:val="20"/>
                <w:szCs w:val="20"/>
                <w:lang w:bidi="ar-SA"/>
              </w:rPr>
            </w:pPr>
            <w:r w:rsidRPr="009860FC">
              <w:rPr>
                <w:sz w:val="20"/>
                <w:szCs w:val="20"/>
                <w:lang w:bidi="ar-SA"/>
              </w:rPr>
              <w:t>30</w:t>
            </w:r>
          </w:p>
        </w:tc>
        <w:tc>
          <w:tcPr>
            <w:tcW w:w="866" w:type="pct"/>
            <w:vAlign w:val="center"/>
          </w:tcPr>
          <w:p w14:paraId="3E82C2FC" w14:textId="68E294F0" w:rsidR="00420109" w:rsidRPr="009860FC" w:rsidRDefault="00420109" w:rsidP="00EF60A7">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sz w:val="20"/>
                <w:szCs w:val="20"/>
                <w:lang w:bidi="ar-SA"/>
              </w:rPr>
            </w:pPr>
            <w:r w:rsidRPr="009860FC">
              <w:rPr>
                <w:sz w:val="20"/>
                <w:szCs w:val="20"/>
                <w:lang w:bidi="ar-SA"/>
              </w:rPr>
              <w:t>60</w:t>
            </w:r>
          </w:p>
        </w:tc>
      </w:tr>
      <w:tr w:rsidR="00420109" w:rsidRPr="009A5C8A" w14:paraId="4C06E31A" w14:textId="7FCD59BC" w:rsidTr="00EF60A7">
        <w:trPr>
          <w:trHeight w:val="331"/>
        </w:trPr>
        <w:tc>
          <w:tcPr>
            <w:cnfStyle w:val="001000000000" w:firstRow="0" w:lastRow="0" w:firstColumn="1" w:lastColumn="0" w:oddVBand="0" w:evenVBand="0" w:oddHBand="0" w:evenHBand="0" w:firstRowFirstColumn="0" w:firstRowLastColumn="0" w:lastRowFirstColumn="0" w:lastRowLastColumn="0"/>
            <w:tcW w:w="1537" w:type="pct"/>
            <w:shd w:val="clear" w:color="auto" w:fill="auto"/>
            <w:vAlign w:val="center"/>
          </w:tcPr>
          <w:p w14:paraId="59863B98" w14:textId="40337280" w:rsidR="00420109" w:rsidRPr="009860FC" w:rsidRDefault="00420109" w:rsidP="00EF60A7">
            <w:pPr>
              <w:spacing w:before="40" w:after="40" w:line="240" w:lineRule="auto"/>
              <w:jc w:val="left"/>
              <w:rPr>
                <w:sz w:val="20"/>
                <w:szCs w:val="20"/>
                <w:lang w:bidi="ar-SA"/>
              </w:rPr>
            </w:pPr>
            <w:r w:rsidRPr="009860FC">
              <w:rPr>
                <w:sz w:val="20"/>
                <w:szCs w:val="20"/>
                <w:lang w:bidi="ar-SA"/>
              </w:rPr>
              <w:t>Non-lighting</w:t>
            </w:r>
          </w:p>
        </w:tc>
        <w:tc>
          <w:tcPr>
            <w:tcW w:w="865" w:type="pct"/>
            <w:shd w:val="clear" w:color="auto" w:fill="auto"/>
            <w:vAlign w:val="center"/>
          </w:tcPr>
          <w:p w14:paraId="10BEA192" w14:textId="1BDC50E5" w:rsidR="00420109" w:rsidRPr="009860FC" w:rsidRDefault="00420109" w:rsidP="00EF60A7">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sidRPr="009860FC">
              <w:rPr>
                <w:sz w:val="20"/>
                <w:szCs w:val="20"/>
                <w:lang w:bidi="ar-SA"/>
              </w:rPr>
              <w:t>451</w:t>
            </w:r>
          </w:p>
        </w:tc>
        <w:tc>
          <w:tcPr>
            <w:tcW w:w="866" w:type="pct"/>
            <w:shd w:val="clear" w:color="auto" w:fill="auto"/>
            <w:vAlign w:val="center"/>
          </w:tcPr>
          <w:p w14:paraId="2DFE9167" w14:textId="0CFF018D" w:rsidR="00420109" w:rsidRPr="009860FC" w:rsidRDefault="00420109" w:rsidP="00EF60A7">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sidRPr="009860FC">
              <w:rPr>
                <w:sz w:val="20"/>
                <w:szCs w:val="20"/>
                <w:lang w:bidi="ar-SA"/>
              </w:rPr>
              <w:t>130</w:t>
            </w:r>
          </w:p>
        </w:tc>
        <w:tc>
          <w:tcPr>
            <w:tcW w:w="865" w:type="pct"/>
            <w:shd w:val="clear" w:color="auto" w:fill="auto"/>
            <w:vAlign w:val="center"/>
          </w:tcPr>
          <w:p w14:paraId="1A1CDD4F" w14:textId="030D9E3B" w:rsidR="00420109" w:rsidRPr="009860FC" w:rsidRDefault="00420109" w:rsidP="00EF60A7">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sidRPr="009860FC">
              <w:rPr>
                <w:sz w:val="20"/>
                <w:szCs w:val="20"/>
                <w:lang w:bidi="ar-SA"/>
              </w:rPr>
              <w:t>70</w:t>
            </w:r>
          </w:p>
        </w:tc>
        <w:tc>
          <w:tcPr>
            <w:tcW w:w="866" w:type="pct"/>
            <w:shd w:val="clear" w:color="auto" w:fill="auto"/>
            <w:vAlign w:val="center"/>
          </w:tcPr>
          <w:p w14:paraId="6062DEB6" w14:textId="22E15B18" w:rsidR="00420109" w:rsidRPr="009860FC" w:rsidRDefault="007248AC" w:rsidP="00EF60A7">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sidRPr="009860FC">
              <w:rPr>
                <w:sz w:val="20"/>
                <w:szCs w:val="20"/>
                <w:lang w:bidi="ar-SA"/>
              </w:rPr>
              <w:t>69</w:t>
            </w:r>
          </w:p>
        </w:tc>
      </w:tr>
      <w:tr w:rsidR="00A87F19" w:rsidRPr="009860FC" w14:paraId="03CD1C3A" w14:textId="77777777" w:rsidTr="0023658F">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37" w:type="pct"/>
            <w:shd w:val="clear" w:color="auto" w:fill="EAF9FC"/>
            <w:vAlign w:val="center"/>
          </w:tcPr>
          <w:p w14:paraId="0DCCAE89" w14:textId="04D74E49" w:rsidR="00A87F19" w:rsidRPr="00EF60A7" w:rsidRDefault="00A87F19" w:rsidP="00EF60A7">
            <w:pPr>
              <w:pStyle w:val="ListParagraph"/>
              <w:numPr>
                <w:ilvl w:val="0"/>
                <w:numId w:val="67"/>
              </w:numPr>
              <w:spacing w:before="40" w:after="40" w:line="240" w:lineRule="auto"/>
              <w:jc w:val="left"/>
              <w:rPr>
                <w:i/>
                <w:iCs/>
                <w:sz w:val="20"/>
                <w:szCs w:val="20"/>
                <w:lang w:bidi="ar-SA"/>
              </w:rPr>
            </w:pPr>
            <w:r w:rsidRPr="00EF60A7">
              <w:rPr>
                <w:i/>
                <w:iCs/>
                <w:sz w:val="20"/>
                <w:szCs w:val="20"/>
                <w:lang w:bidi="ar-SA"/>
              </w:rPr>
              <w:t>Heating and cooling</w:t>
            </w:r>
          </w:p>
        </w:tc>
        <w:tc>
          <w:tcPr>
            <w:tcW w:w="865" w:type="pct"/>
            <w:shd w:val="clear" w:color="auto" w:fill="EAF9FC"/>
            <w:vAlign w:val="center"/>
          </w:tcPr>
          <w:p w14:paraId="00507B97" w14:textId="77777777" w:rsidR="00A87F19" w:rsidRPr="00EF60A7" w:rsidRDefault="00A87F19" w:rsidP="00EF60A7">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
                <w:iCs/>
                <w:sz w:val="20"/>
                <w:szCs w:val="20"/>
                <w:lang w:bidi="ar-SA"/>
              </w:rPr>
            </w:pPr>
          </w:p>
        </w:tc>
        <w:tc>
          <w:tcPr>
            <w:tcW w:w="866" w:type="pct"/>
            <w:shd w:val="clear" w:color="auto" w:fill="EAF9FC"/>
            <w:vAlign w:val="center"/>
          </w:tcPr>
          <w:p w14:paraId="2AA1FDB7" w14:textId="77777777" w:rsidR="00A87F19" w:rsidRPr="00EF60A7" w:rsidRDefault="00A87F19" w:rsidP="00EF60A7">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
                <w:iCs/>
                <w:sz w:val="20"/>
                <w:szCs w:val="20"/>
                <w:lang w:bidi="ar-SA"/>
              </w:rPr>
            </w:pPr>
          </w:p>
        </w:tc>
        <w:tc>
          <w:tcPr>
            <w:tcW w:w="865" w:type="pct"/>
            <w:shd w:val="clear" w:color="auto" w:fill="EAF9FC"/>
            <w:vAlign w:val="center"/>
          </w:tcPr>
          <w:p w14:paraId="238F0F41" w14:textId="77777777" w:rsidR="00A87F19" w:rsidRPr="00EF60A7" w:rsidRDefault="00A87F19" w:rsidP="00EF60A7">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
                <w:iCs/>
                <w:sz w:val="20"/>
                <w:szCs w:val="20"/>
                <w:lang w:bidi="ar-SA"/>
              </w:rPr>
            </w:pPr>
          </w:p>
        </w:tc>
        <w:tc>
          <w:tcPr>
            <w:tcW w:w="866" w:type="pct"/>
            <w:shd w:val="clear" w:color="auto" w:fill="EAF9FC"/>
            <w:vAlign w:val="center"/>
          </w:tcPr>
          <w:p w14:paraId="4248F433" w14:textId="2ACB6AA3" w:rsidR="00A87F19" w:rsidRPr="00EF60A7" w:rsidRDefault="00A87F19" w:rsidP="00EF60A7">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
                <w:iCs/>
                <w:sz w:val="20"/>
                <w:szCs w:val="20"/>
                <w:lang w:bidi="ar-SA"/>
              </w:rPr>
            </w:pPr>
            <w:r w:rsidRPr="00EF60A7">
              <w:rPr>
                <w:i/>
                <w:iCs/>
                <w:sz w:val="20"/>
                <w:szCs w:val="20"/>
                <w:lang w:bidi="ar-SA"/>
              </w:rPr>
              <w:t>17</w:t>
            </w:r>
          </w:p>
        </w:tc>
      </w:tr>
      <w:tr w:rsidR="00A87F19" w:rsidRPr="009860FC" w14:paraId="0C119908" w14:textId="77777777" w:rsidTr="0023658F">
        <w:trPr>
          <w:trHeight w:val="331"/>
        </w:trPr>
        <w:tc>
          <w:tcPr>
            <w:cnfStyle w:val="001000000000" w:firstRow="0" w:lastRow="0" w:firstColumn="1" w:lastColumn="0" w:oddVBand="0" w:evenVBand="0" w:oddHBand="0" w:evenHBand="0" w:firstRowFirstColumn="0" w:firstRowLastColumn="0" w:lastRowFirstColumn="0" w:lastRowLastColumn="0"/>
            <w:tcW w:w="1537" w:type="pct"/>
            <w:shd w:val="clear" w:color="auto" w:fill="EAF9FC"/>
            <w:vAlign w:val="center"/>
          </w:tcPr>
          <w:p w14:paraId="7E8AF100" w14:textId="69FC2D87" w:rsidR="00A87F19" w:rsidRPr="00EF60A7" w:rsidRDefault="00A87F19" w:rsidP="00EF60A7">
            <w:pPr>
              <w:pStyle w:val="ListParagraph"/>
              <w:numPr>
                <w:ilvl w:val="0"/>
                <w:numId w:val="67"/>
              </w:numPr>
              <w:spacing w:before="40" w:after="40" w:line="240" w:lineRule="auto"/>
              <w:jc w:val="left"/>
              <w:rPr>
                <w:i/>
                <w:iCs/>
                <w:sz w:val="20"/>
                <w:szCs w:val="20"/>
                <w:lang w:bidi="ar-SA"/>
              </w:rPr>
            </w:pPr>
            <w:r w:rsidRPr="00EF60A7">
              <w:rPr>
                <w:i/>
                <w:iCs/>
                <w:sz w:val="20"/>
                <w:szCs w:val="20"/>
                <w:lang w:bidi="ar-SA"/>
              </w:rPr>
              <w:t>Water heating</w:t>
            </w:r>
          </w:p>
        </w:tc>
        <w:tc>
          <w:tcPr>
            <w:tcW w:w="865" w:type="pct"/>
            <w:shd w:val="clear" w:color="auto" w:fill="EAF9FC"/>
            <w:vAlign w:val="center"/>
          </w:tcPr>
          <w:p w14:paraId="334C84D0" w14:textId="77777777" w:rsidR="00A87F19" w:rsidRPr="00EF60A7" w:rsidRDefault="00A87F19" w:rsidP="00EF60A7">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bidi="ar-SA"/>
              </w:rPr>
            </w:pPr>
          </w:p>
        </w:tc>
        <w:tc>
          <w:tcPr>
            <w:tcW w:w="866" w:type="pct"/>
            <w:shd w:val="clear" w:color="auto" w:fill="EAF9FC"/>
            <w:vAlign w:val="center"/>
          </w:tcPr>
          <w:p w14:paraId="198FE420" w14:textId="77777777" w:rsidR="00A87F19" w:rsidRPr="00EF60A7" w:rsidRDefault="00A87F19" w:rsidP="00EF60A7">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bidi="ar-SA"/>
              </w:rPr>
            </w:pPr>
          </w:p>
        </w:tc>
        <w:tc>
          <w:tcPr>
            <w:tcW w:w="865" w:type="pct"/>
            <w:shd w:val="clear" w:color="auto" w:fill="EAF9FC"/>
            <w:vAlign w:val="center"/>
          </w:tcPr>
          <w:p w14:paraId="402F5AD2" w14:textId="77777777" w:rsidR="00A87F19" w:rsidRPr="00EF60A7" w:rsidRDefault="00A87F19" w:rsidP="00EF60A7">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bidi="ar-SA"/>
              </w:rPr>
            </w:pPr>
          </w:p>
        </w:tc>
        <w:tc>
          <w:tcPr>
            <w:tcW w:w="866" w:type="pct"/>
            <w:shd w:val="clear" w:color="auto" w:fill="EAF9FC"/>
            <w:vAlign w:val="center"/>
          </w:tcPr>
          <w:p w14:paraId="73BBF0CB" w14:textId="58C6C3A8" w:rsidR="00A87F19" w:rsidRPr="00EF60A7" w:rsidRDefault="00A87F19" w:rsidP="00EF60A7">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bidi="ar-SA"/>
              </w:rPr>
            </w:pPr>
            <w:r w:rsidRPr="00EF60A7">
              <w:rPr>
                <w:i/>
                <w:iCs/>
                <w:sz w:val="20"/>
                <w:szCs w:val="20"/>
                <w:lang w:bidi="ar-SA"/>
              </w:rPr>
              <w:t>9</w:t>
            </w:r>
          </w:p>
        </w:tc>
      </w:tr>
      <w:tr w:rsidR="00A87F19" w:rsidRPr="009860FC" w14:paraId="0E0F131A" w14:textId="77777777" w:rsidTr="0023658F">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37" w:type="pct"/>
            <w:shd w:val="clear" w:color="auto" w:fill="EAF9FC"/>
            <w:vAlign w:val="center"/>
          </w:tcPr>
          <w:p w14:paraId="11566CF5" w14:textId="5B768E51" w:rsidR="00A87F19" w:rsidRPr="00EF60A7" w:rsidRDefault="00A87F19" w:rsidP="00EF60A7">
            <w:pPr>
              <w:pStyle w:val="ListParagraph"/>
              <w:numPr>
                <w:ilvl w:val="0"/>
                <w:numId w:val="67"/>
              </w:numPr>
              <w:spacing w:before="40" w:after="40" w:line="240" w:lineRule="auto"/>
              <w:jc w:val="left"/>
              <w:rPr>
                <w:i/>
                <w:iCs/>
                <w:sz w:val="20"/>
                <w:szCs w:val="20"/>
                <w:lang w:bidi="ar-SA"/>
              </w:rPr>
            </w:pPr>
            <w:r w:rsidRPr="00EF60A7">
              <w:rPr>
                <w:i/>
                <w:iCs/>
                <w:sz w:val="20"/>
                <w:szCs w:val="20"/>
                <w:lang w:bidi="ar-SA"/>
              </w:rPr>
              <w:t>Refrigeration</w:t>
            </w:r>
          </w:p>
        </w:tc>
        <w:tc>
          <w:tcPr>
            <w:tcW w:w="865" w:type="pct"/>
            <w:shd w:val="clear" w:color="auto" w:fill="EAF9FC"/>
            <w:vAlign w:val="center"/>
          </w:tcPr>
          <w:p w14:paraId="3B9E9D57" w14:textId="77777777" w:rsidR="00A87F19" w:rsidRPr="00EF60A7" w:rsidRDefault="00A87F19" w:rsidP="00EF60A7">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
                <w:iCs/>
                <w:sz w:val="20"/>
                <w:szCs w:val="20"/>
                <w:lang w:bidi="ar-SA"/>
              </w:rPr>
            </w:pPr>
          </w:p>
        </w:tc>
        <w:tc>
          <w:tcPr>
            <w:tcW w:w="866" w:type="pct"/>
            <w:shd w:val="clear" w:color="auto" w:fill="EAF9FC"/>
            <w:vAlign w:val="center"/>
          </w:tcPr>
          <w:p w14:paraId="4F06DE22" w14:textId="77777777" w:rsidR="00A87F19" w:rsidRPr="00EF60A7" w:rsidRDefault="00A87F19" w:rsidP="00EF60A7">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
                <w:iCs/>
                <w:sz w:val="20"/>
                <w:szCs w:val="20"/>
                <w:lang w:bidi="ar-SA"/>
              </w:rPr>
            </w:pPr>
          </w:p>
        </w:tc>
        <w:tc>
          <w:tcPr>
            <w:tcW w:w="865" w:type="pct"/>
            <w:shd w:val="clear" w:color="auto" w:fill="EAF9FC"/>
            <w:vAlign w:val="center"/>
          </w:tcPr>
          <w:p w14:paraId="55849BC9" w14:textId="77777777" w:rsidR="00A87F19" w:rsidRPr="00EF60A7" w:rsidRDefault="00A87F19" w:rsidP="00EF60A7">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
                <w:iCs/>
                <w:sz w:val="20"/>
                <w:szCs w:val="20"/>
                <w:lang w:bidi="ar-SA"/>
              </w:rPr>
            </w:pPr>
          </w:p>
        </w:tc>
        <w:tc>
          <w:tcPr>
            <w:tcW w:w="866" w:type="pct"/>
            <w:shd w:val="clear" w:color="auto" w:fill="EAF9FC"/>
            <w:vAlign w:val="center"/>
          </w:tcPr>
          <w:p w14:paraId="5B595B43" w14:textId="5C4CF911" w:rsidR="00A87F19" w:rsidRPr="00EF60A7" w:rsidRDefault="00A87F19" w:rsidP="00EF60A7">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
                <w:iCs/>
                <w:sz w:val="20"/>
                <w:szCs w:val="20"/>
                <w:lang w:bidi="ar-SA"/>
              </w:rPr>
            </w:pPr>
            <w:r w:rsidRPr="00EF60A7">
              <w:rPr>
                <w:i/>
                <w:iCs/>
                <w:sz w:val="20"/>
                <w:szCs w:val="20"/>
                <w:lang w:bidi="ar-SA"/>
              </w:rPr>
              <w:t>7</w:t>
            </w:r>
          </w:p>
        </w:tc>
      </w:tr>
      <w:tr w:rsidR="00A87F19" w:rsidRPr="009860FC" w14:paraId="0B62F529" w14:textId="77777777" w:rsidTr="0023658F">
        <w:trPr>
          <w:trHeight w:val="331"/>
        </w:trPr>
        <w:tc>
          <w:tcPr>
            <w:cnfStyle w:val="001000000000" w:firstRow="0" w:lastRow="0" w:firstColumn="1" w:lastColumn="0" w:oddVBand="0" w:evenVBand="0" w:oddHBand="0" w:evenHBand="0" w:firstRowFirstColumn="0" w:firstRowLastColumn="0" w:lastRowFirstColumn="0" w:lastRowLastColumn="0"/>
            <w:tcW w:w="1537" w:type="pct"/>
            <w:shd w:val="clear" w:color="auto" w:fill="EAF9FC"/>
            <w:vAlign w:val="center"/>
          </w:tcPr>
          <w:p w14:paraId="039839D1" w14:textId="74228CA9" w:rsidR="00A87F19" w:rsidRPr="00EF60A7" w:rsidRDefault="00A87F19" w:rsidP="00EF60A7">
            <w:pPr>
              <w:pStyle w:val="ListParagraph"/>
              <w:numPr>
                <w:ilvl w:val="0"/>
                <w:numId w:val="67"/>
              </w:numPr>
              <w:spacing w:before="40" w:after="40" w:line="240" w:lineRule="auto"/>
              <w:jc w:val="left"/>
              <w:rPr>
                <w:i/>
                <w:iCs/>
                <w:sz w:val="20"/>
                <w:szCs w:val="20"/>
                <w:lang w:bidi="ar-SA"/>
              </w:rPr>
            </w:pPr>
            <w:r w:rsidRPr="00EF60A7">
              <w:rPr>
                <w:i/>
                <w:iCs/>
                <w:sz w:val="20"/>
                <w:szCs w:val="20"/>
                <w:lang w:bidi="ar-SA"/>
              </w:rPr>
              <w:t>Lighting controls</w:t>
            </w:r>
          </w:p>
        </w:tc>
        <w:tc>
          <w:tcPr>
            <w:tcW w:w="865" w:type="pct"/>
            <w:shd w:val="clear" w:color="auto" w:fill="EAF9FC"/>
            <w:vAlign w:val="center"/>
          </w:tcPr>
          <w:p w14:paraId="01EECAAA" w14:textId="77777777" w:rsidR="00A87F19" w:rsidRPr="00EF60A7" w:rsidRDefault="00A87F19" w:rsidP="00EF60A7">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bidi="ar-SA"/>
              </w:rPr>
            </w:pPr>
          </w:p>
        </w:tc>
        <w:tc>
          <w:tcPr>
            <w:tcW w:w="866" w:type="pct"/>
            <w:shd w:val="clear" w:color="auto" w:fill="EAF9FC"/>
            <w:vAlign w:val="center"/>
          </w:tcPr>
          <w:p w14:paraId="40E19707" w14:textId="77777777" w:rsidR="00A87F19" w:rsidRPr="00EF60A7" w:rsidRDefault="00A87F19" w:rsidP="00EF60A7">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bidi="ar-SA"/>
              </w:rPr>
            </w:pPr>
          </w:p>
        </w:tc>
        <w:tc>
          <w:tcPr>
            <w:tcW w:w="865" w:type="pct"/>
            <w:shd w:val="clear" w:color="auto" w:fill="EAF9FC"/>
            <w:vAlign w:val="center"/>
          </w:tcPr>
          <w:p w14:paraId="296BB506" w14:textId="77777777" w:rsidR="00A87F19" w:rsidRPr="00EF60A7" w:rsidRDefault="00A87F19" w:rsidP="00EF60A7">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bidi="ar-SA"/>
              </w:rPr>
            </w:pPr>
          </w:p>
        </w:tc>
        <w:tc>
          <w:tcPr>
            <w:tcW w:w="866" w:type="pct"/>
            <w:shd w:val="clear" w:color="auto" w:fill="EAF9FC"/>
            <w:vAlign w:val="center"/>
          </w:tcPr>
          <w:p w14:paraId="240C6A9E" w14:textId="61CB8DB3" w:rsidR="00A87F19" w:rsidRPr="00EF60A7" w:rsidRDefault="00A87F19" w:rsidP="00EF60A7">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bidi="ar-SA"/>
              </w:rPr>
            </w:pPr>
            <w:r w:rsidRPr="00EF60A7">
              <w:rPr>
                <w:i/>
                <w:iCs/>
                <w:sz w:val="20"/>
                <w:szCs w:val="20"/>
                <w:lang w:bidi="ar-SA"/>
              </w:rPr>
              <w:t>36</w:t>
            </w:r>
          </w:p>
        </w:tc>
      </w:tr>
      <w:tr w:rsidR="00043173" w:rsidRPr="00D8436D" w14:paraId="12B9E2C5" w14:textId="7E77A973" w:rsidTr="00EF60A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37" w:type="pct"/>
            <w:shd w:val="clear" w:color="auto" w:fill="16949E" w:themeFill="accent3"/>
            <w:vAlign w:val="center"/>
          </w:tcPr>
          <w:p w14:paraId="3896C7D9" w14:textId="77777777" w:rsidR="00043173" w:rsidRPr="009860FC" w:rsidRDefault="00043173" w:rsidP="00EF60A7">
            <w:pPr>
              <w:spacing w:before="40" w:after="40" w:line="240" w:lineRule="auto"/>
              <w:jc w:val="left"/>
              <w:rPr>
                <w:b/>
                <w:bCs/>
                <w:color w:val="FFFFFF" w:themeColor="background1"/>
                <w:sz w:val="20"/>
                <w:szCs w:val="20"/>
                <w:lang w:bidi="ar-SA"/>
              </w:rPr>
            </w:pPr>
            <w:r w:rsidRPr="009860FC">
              <w:rPr>
                <w:b/>
                <w:bCs/>
                <w:color w:val="FFFFFF" w:themeColor="background1"/>
                <w:sz w:val="20"/>
                <w:szCs w:val="20"/>
                <w:lang w:bidi="ar-SA"/>
              </w:rPr>
              <w:t>Total (n participants)</w:t>
            </w:r>
          </w:p>
        </w:tc>
        <w:tc>
          <w:tcPr>
            <w:tcW w:w="865" w:type="pct"/>
            <w:shd w:val="clear" w:color="auto" w:fill="16949E" w:themeFill="accent3"/>
            <w:vAlign w:val="center"/>
          </w:tcPr>
          <w:p w14:paraId="0B7D937F" w14:textId="490457FA" w:rsidR="00043173" w:rsidRPr="009860FC" w:rsidRDefault="00420109" w:rsidP="00EF60A7">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b/>
                <w:bCs/>
                <w:color w:val="FFFFFF" w:themeColor="background1"/>
                <w:sz w:val="20"/>
                <w:szCs w:val="20"/>
                <w:lang w:bidi="ar-SA"/>
              </w:rPr>
            </w:pPr>
            <w:r w:rsidRPr="009860FC">
              <w:rPr>
                <w:b/>
                <w:bCs/>
                <w:color w:val="FFFFFF" w:themeColor="background1"/>
                <w:sz w:val="20"/>
                <w:szCs w:val="20"/>
                <w:lang w:bidi="ar-SA"/>
              </w:rPr>
              <w:t>1,735</w:t>
            </w:r>
          </w:p>
        </w:tc>
        <w:tc>
          <w:tcPr>
            <w:tcW w:w="866" w:type="pct"/>
            <w:shd w:val="clear" w:color="auto" w:fill="16949E" w:themeFill="accent3"/>
            <w:vAlign w:val="center"/>
          </w:tcPr>
          <w:p w14:paraId="6B90236F" w14:textId="241ED2A0" w:rsidR="00043173" w:rsidRPr="009860FC" w:rsidRDefault="00420109" w:rsidP="00EF60A7">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b/>
                <w:bCs/>
                <w:color w:val="FFFFFF" w:themeColor="background1"/>
                <w:sz w:val="20"/>
                <w:szCs w:val="20"/>
                <w:lang w:bidi="ar-SA"/>
              </w:rPr>
            </w:pPr>
            <w:r w:rsidRPr="009860FC">
              <w:rPr>
                <w:b/>
                <w:bCs/>
                <w:color w:val="FFFFFF" w:themeColor="background1"/>
                <w:sz w:val="20"/>
                <w:szCs w:val="20"/>
                <w:lang w:bidi="ar-SA"/>
              </w:rPr>
              <w:t>529</w:t>
            </w:r>
          </w:p>
        </w:tc>
        <w:tc>
          <w:tcPr>
            <w:tcW w:w="865" w:type="pct"/>
            <w:shd w:val="clear" w:color="auto" w:fill="16949E" w:themeFill="accent3"/>
            <w:vAlign w:val="center"/>
          </w:tcPr>
          <w:p w14:paraId="13AC514A" w14:textId="26C07DD5" w:rsidR="00043173" w:rsidRPr="009860FC" w:rsidRDefault="00043173" w:rsidP="00EF60A7">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b/>
                <w:bCs/>
                <w:color w:val="FFFFFF" w:themeColor="background1"/>
                <w:sz w:val="20"/>
                <w:szCs w:val="20"/>
                <w:lang w:bidi="ar-SA"/>
              </w:rPr>
            </w:pPr>
            <w:r w:rsidRPr="009860FC">
              <w:rPr>
                <w:b/>
                <w:bCs/>
                <w:color w:val="FFFFFF" w:themeColor="background1"/>
                <w:sz w:val="20"/>
                <w:szCs w:val="20"/>
                <w:lang w:bidi="ar-SA"/>
              </w:rPr>
              <w:t xml:space="preserve">70+ </w:t>
            </w:r>
            <w:r w:rsidRPr="009860FC">
              <w:rPr>
                <w:b/>
                <w:bCs/>
                <w:color w:val="FFFFFF" w:themeColor="background1"/>
                <w:sz w:val="20"/>
                <w:szCs w:val="20"/>
                <w:lang w:bidi="ar-SA"/>
              </w:rPr>
              <w:br/>
              <w:t>(up to 100)</w:t>
            </w:r>
          </w:p>
        </w:tc>
        <w:tc>
          <w:tcPr>
            <w:tcW w:w="866" w:type="pct"/>
            <w:shd w:val="clear" w:color="auto" w:fill="16949E" w:themeFill="accent3"/>
            <w:vAlign w:val="center"/>
          </w:tcPr>
          <w:p w14:paraId="54B73004" w14:textId="6BC7AD1A" w:rsidR="00043173" w:rsidRPr="009860FC" w:rsidRDefault="0056784D" w:rsidP="00EF60A7">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b/>
                <w:bCs/>
                <w:color w:val="FFFFFF" w:themeColor="background1"/>
                <w:sz w:val="20"/>
                <w:szCs w:val="20"/>
                <w:lang w:bidi="ar-SA"/>
              </w:rPr>
            </w:pPr>
            <w:r w:rsidRPr="009860FC">
              <w:rPr>
                <w:b/>
                <w:bCs/>
                <w:color w:val="FFFFFF" w:themeColor="background1"/>
                <w:sz w:val="20"/>
                <w:szCs w:val="20"/>
                <w:lang w:bidi="ar-SA"/>
              </w:rPr>
              <w:t>77</w:t>
            </w:r>
          </w:p>
        </w:tc>
      </w:tr>
    </w:tbl>
    <w:p w14:paraId="790C3ADB" w14:textId="77777777" w:rsidR="00C474C0" w:rsidRDefault="00C474C0" w:rsidP="00C474C0">
      <w:pPr>
        <w:pStyle w:val="ApHeading2"/>
        <w:rPr>
          <w:rFonts w:hint="eastAsia"/>
        </w:rPr>
      </w:pPr>
      <w:bookmarkStart w:id="974" w:name="_Toc135053387"/>
      <w:bookmarkStart w:id="975" w:name="_Toc135056467"/>
      <w:bookmarkStart w:id="976" w:name="_Toc135077445"/>
      <w:bookmarkEnd w:id="972"/>
      <w:r>
        <w:t>Non-Energy Impacts Methodology</w:t>
      </w:r>
      <w:bookmarkEnd w:id="974"/>
      <w:bookmarkEnd w:id="975"/>
      <w:bookmarkEnd w:id="976"/>
    </w:p>
    <w:p w14:paraId="653AED80" w14:textId="77777777" w:rsidR="00C474C0" w:rsidRPr="005D42A9" w:rsidRDefault="00C474C0" w:rsidP="00C474C0">
      <w:pPr>
        <w:rPr>
          <w:lang w:bidi="ar-SA"/>
        </w:rPr>
      </w:pPr>
      <w:r>
        <w:rPr>
          <w:lang w:bidi="ar-SA"/>
        </w:rPr>
        <w:t xml:space="preserve">For a detailed description of the study methodology, see </w:t>
      </w:r>
      <w:r w:rsidRPr="0090307F">
        <w:rPr>
          <w:i/>
          <w:iCs/>
        </w:rPr>
        <w:t>X1942B Cross-cutting NEI Study – Residential HP &amp; HPWH NEIs</w:t>
      </w:r>
      <w:r>
        <w:t xml:space="preserve"> </w:t>
      </w:r>
      <w:r w:rsidRPr="000C7E8E">
        <w:t>Appendix A.2.1</w:t>
      </w:r>
      <w:r>
        <w:t>.</w:t>
      </w:r>
    </w:p>
    <w:p w14:paraId="08D7FE17" w14:textId="3183C0AB" w:rsidR="00E13657" w:rsidRPr="00D8436D" w:rsidRDefault="00E13657" w:rsidP="00101DA5">
      <w:pPr>
        <w:sectPr w:rsidR="00E13657" w:rsidRPr="00D8436D" w:rsidSect="00F6726F">
          <w:headerReference w:type="default" r:id="rId54"/>
          <w:footerReference w:type="default" r:id="rId55"/>
          <w:headerReference w:type="first" r:id="rId56"/>
          <w:footerReference w:type="first" r:id="rId57"/>
          <w:pgSz w:w="12240" w:h="15840"/>
          <w:pgMar w:top="1440" w:right="1440" w:bottom="1440" w:left="1440" w:header="0" w:footer="0" w:gutter="0"/>
          <w:cols w:space="720"/>
          <w:titlePg/>
          <w:docGrid w:linePitch="299"/>
        </w:sectPr>
      </w:pPr>
    </w:p>
    <w:p w14:paraId="6E84B547" w14:textId="5B392B7E" w:rsidR="006D3928" w:rsidRDefault="000D2830" w:rsidP="000D2830">
      <w:pPr>
        <w:pStyle w:val="ApHeading1"/>
        <w:rPr>
          <w:rFonts w:hint="eastAsia"/>
        </w:rPr>
      </w:pPr>
      <w:bookmarkStart w:id="977" w:name="_Toc135053388"/>
      <w:bookmarkStart w:id="978" w:name="_Toc135056468"/>
      <w:bookmarkStart w:id="979" w:name="_Toc135077446"/>
      <w:r w:rsidRPr="00D8436D">
        <w:lastRenderedPageBreak/>
        <w:t>Detailed Results</w:t>
      </w:r>
      <w:bookmarkEnd w:id="977"/>
      <w:bookmarkEnd w:id="978"/>
      <w:bookmarkEnd w:id="979"/>
    </w:p>
    <w:p w14:paraId="662C124E" w14:textId="5F33B08C" w:rsidR="00D93035" w:rsidRPr="00D8436D" w:rsidRDefault="00D93035" w:rsidP="003225BC">
      <w:pPr>
        <w:pStyle w:val="ApHeading2"/>
        <w:spacing w:before="240"/>
        <w:rPr>
          <w:rFonts w:hint="eastAsia"/>
        </w:rPr>
      </w:pPr>
      <w:bookmarkStart w:id="980" w:name="_Ref133423107"/>
      <w:bookmarkStart w:id="981" w:name="_Toc135053389"/>
      <w:bookmarkStart w:id="982" w:name="_Toc135056469"/>
      <w:bookmarkStart w:id="983" w:name="_Toc135077447"/>
      <w:r w:rsidRPr="00D8436D">
        <w:t xml:space="preserve">Participant </w:t>
      </w:r>
      <w:r w:rsidR="003657CC">
        <w:t>Annual Savings</w:t>
      </w:r>
      <w:bookmarkEnd w:id="980"/>
      <w:bookmarkEnd w:id="981"/>
      <w:bookmarkEnd w:id="982"/>
      <w:bookmarkEnd w:id="983"/>
    </w:p>
    <w:p w14:paraId="544B6D82" w14:textId="4B4AD802" w:rsidR="00D93035" w:rsidRDefault="0050613C" w:rsidP="00D90387">
      <w:pPr>
        <w:rPr>
          <w:ins w:id="984" w:author="Shirley Pon" w:date="2023-05-15T13:17:00Z"/>
          <w:lang w:bidi="ar-SA"/>
        </w:rPr>
      </w:pPr>
      <w:r w:rsidRPr="0050613C">
        <w:rPr>
          <w:rStyle w:val="CrossrefChar0"/>
        </w:rPr>
        <w:fldChar w:fldCharType="begin"/>
      </w:r>
      <w:r w:rsidRPr="0050613C">
        <w:rPr>
          <w:rStyle w:val="CrossrefChar0"/>
        </w:rPr>
        <w:instrText xml:space="preserve"> REF _Ref135051379 \h </w:instrText>
      </w:r>
      <w:r>
        <w:rPr>
          <w:rStyle w:val="CrossrefChar0"/>
        </w:rPr>
        <w:instrText xml:space="preserve"> \* MERGEFORMAT </w:instrText>
      </w:r>
      <w:r w:rsidRPr="0050613C">
        <w:rPr>
          <w:rStyle w:val="CrossrefChar0"/>
        </w:rPr>
      </w:r>
      <w:r w:rsidRPr="0050613C">
        <w:rPr>
          <w:rStyle w:val="CrossrefChar0"/>
        </w:rPr>
        <w:fldChar w:fldCharType="separate"/>
      </w:r>
      <w:r w:rsidR="003D63F9" w:rsidRPr="003D63F9">
        <w:rPr>
          <w:rStyle w:val="CrossrefChar0"/>
          <w:rFonts w:hint="eastAsia"/>
        </w:rPr>
        <w:t>Table 7</w:t>
      </w:r>
      <w:r w:rsidRPr="0050613C">
        <w:rPr>
          <w:rStyle w:val="CrossrefChar0"/>
        </w:rPr>
        <w:fldChar w:fldCharType="end"/>
      </w:r>
      <w:r>
        <w:rPr>
          <w:rStyle w:val="CrossrefChar0"/>
        </w:rPr>
        <w:t xml:space="preserve"> </w:t>
      </w:r>
      <w:r w:rsidR="00D93035" w:rsidRPr="00CD0091">
        <w:rPr>
          <w:lang w:bidi="ar-SA"/>
        </w:rPr>
        <w:t>reports the average annual reported gross energy savings of the end-user survey respondents</w:t>
      </w:r>
      <w:r w:rsidR="00192D15" w:rsidRPr="00CD0091">
        <w:rPr>
          <w:lang w:bidi="ar-SA"/>
        </w:rPr>
        <w:t>, the adjusted gross energy savings after applying a realization rate,</w:t>
      </w:r>
      <w:r w:rsidR="00D93035" w:rsidRPr="00CD0091">
        <w:rPr>
          <w:lang w:bidi="ar-SA"/>
        </w:rPr>
        <w:t xml:space="preserve"> and the corresponding energy bill savings</w:t>
      </w:r>
      <w:r w:rsidR="00192D15" w:rsidRPr="00CD0091">
        <w:rPr>
          <w:lang w:bidi="ar-SA"/>
        </w:rPr>
        <w:t xml:space="preserve"> resulting from the adjusted gross energy savings</w:t>
      </w:r>
      <w:r w:rsidR="00D93035" w:rsidRPr="00CD0091">
        <w:rPr>
          <w:lang w:bidi="ar-SA"/>
        </w:rPr>
        <w:t>.</w:t>
      </w:r>
      <w:r w:rsidR="00693ABA" w:rsidRPr="00CD0091">
        <w:rPr>
          <w:lang w:bidi="ar-SA"/>
        </w:rPr>
        <w:t xml:space="preserve"> </w:t>
      </w:r>
      <w:r w:rsidR="00693ABA" w:rsidRPr="008541DF">
        <w:rPr>
          <w:lang w:bidi="ar-SA"/>
        </w:rPr>
        <w:t>The</w:t>
      </w:r>
      <w:r w:rsidR="005C7FD0" w:rsidRPr="008541DF">
        <w:rPr>
          <w:lang w:bidi="ar-SA"/>
        </w:rPr>
        <w:t xml:space="preserve"> </w:t>
      </w:r>
      <w:r w:rsidR="00693ABA" w:rsidRPr="008541DF">
        <w:rPr>
          <w:lang w:bidi="ar-SA"/>
        </w:rPr>
        <w:t xml:space="preserve">study applied realization rates obtained from the </w:t>
      </w:r>
      <w:r w:rsidR="00CD0091" w:rsidRPr="008541DF">
        <w:rPr>
          <w:lang w:bidi="ar-SA"/>
        </w:rPr>
        <w:t>C1639: Impact Evaluation of the Connecticut Small Business Energy Advantage (SBEA) Program</w:t>
      </w:r>
      <w:r w:rsidR="008541DF" w:rsidRPr="008541DF">
        <w:rPr>
          <w:lang w:bidi="ar-SA"/>
        </w:rPr>
        <w:t xml:space="preserve"> report</w:t>
      </w:r>
      <w:r w:rsidR="00B7540F" w:rsidRPr="008541DF">
        <w:rPr>
          <w:lang w:bidi="ar-SA"/>
        </w:rPr>
        <w:t xml:space="preserve"> </w:t>
      </w:r>
      <w:r w:rsidR="005C7FD0" w:rsidRPr="008541DF">
        <w:rPr>
          <w:lang w:bidi="ar-SA"/>
        </w:rPr>
        <w:t>to adjust the gross energy savings.</w:t>
      </w:r>
      <w:r w:rsidR="005D7604" w:rsidRPr="008541DF">
        <w:rPr>
          <w:lang w:bidi="ar-SA"/>
        </w:rPr>
        <w:t xml:space="preserve"> </w:t>
      </w:r>
      <w:r w:rsidR="008153FF">
        <w:rPr>
          <w:lang w:bidi="ar-SA"/>
        </w:rPr>
        <w:t>After adjustments, lighting</w:t>
      </w:r>
      <w:ins w:id="985" w:author="Shirley Pon" w:date="2023-05-14T22:02:00Z">
        <w:r w:rsidR="006B6ABD">
          <w:rPr>
            <w:lang w:bidi="ar-SA"/>
          </w:rPr>
          <w:t xml:space="preserve"> measures</w:t>
        </w:r>
      </w:ins>
      <w:r w:rsidR="008153FF">
        <w:rPr>
          <w:lang w:bidi="ar-SA"/>
        </w:rPr>
        <w:t xml:space="preserve"> had the largest savings</w:t>
      </w:r>
      <w:r w:rsidR="00B85788">
        <w:rPr>
          <w:lang w:bidi="ar-SA"/>
        </w:rPr>
        <w:t xml:space="preserve"> (</w:t>
      </w:r>
      <w:ins w:id="986" w:author="Shirley Pon" w:date="2023-05-14T22:02:00Z">
        <w:r w:rsidR="006B6ABD">
          <w:rPr>
            <w:lang w:bidi="ar-SA"/>
          </w:rPr>
          <w:t>11,431</w:t>
        </w:r>
      </w:ins>
      <w:del w:id="987" w:author="Shirley Pon" w:date="2023-05-14T22:02:00Z">
        <w:r w:rsidR="00B85788" w:rsidDel="006B6ABD">
          <w:rPr>
            <w:lang w:bidi="ar-SA"/>
          </w:rPr>
          <w:delText>3,</w:delText>
        </w:r>
        <w:r w:rsidR="00123CCE" w:rsidDel="006B6ABD">
          <w:rPr>
            <w:lang w:bidi="ar-SA"/>
          </w:rPr>
          <w:delText>754</w:delText>
        </w:r>
      </w:del>
      <w:r w:rsidR="00B85788">
        <w:rPr>
          <w:lang w:bidi="ar-SA"/>
        </w:rPr>
        <w:t xml:space="preserve"> kWh or $</w:t>
      </w:r>
      <w:ins w:id="988" w:author="Shirley Pon" w:date="2023-05-14T22:02:00Z">
        <w:r w:rsidR="006B6ABD">
          <w:rPr>
            <w:lang w:bidi="ar-SA"/>
          </w:rPr>
          <w:t>2,294</w:t>
        </w:r>
      </w:ins>
      <w:del w:id="989" w:author="Shirley Pon" w:date="2023-05-14T22:02:00Z">
        <w:r w:rsidR="00123CCE" w:rsidDel="006B6ABD">
          <w:rPr>
            <w:lang w:bidi="ar-SA"/>
          </w:rPr>
          <w:delText>841.32</w:delText>
        </w:r>
      </w:del>
      <w:r w:rsidR="00B85788" w:rsidRPr="00183097">
        <w:rPr>
          <w:lang w:bidi="ar-SA"/>
        </w:rPr>
        <w:t xml:space="preserve"> in bill savings)</w:t>
      </w:r>
      <w:r w:rsidR="008153FF" w:rsidRPr="00183097">
        <w:rPr>
          <w:lang w:bidi="ar-SA"/>
        </w:rPr>
        <w:t xml:space="preserve"> followed by </w:t>
      </w:r>
      <w:r w:rsidR="00183097" w:rsidRPr="00183097">
        <w:rPr>
          <w:lang w:bidi="ar-SA"/>
        </w:rPr>
        <w:t>non-lighting measures (</w:t>
      </w:r>
      <w:del w:id="990" w:author="Shirley Pon" w:date="2023-05-14T22:02:00Z">
        <w:r w:rsidR="00183097" w:rsidRPr="00183097" w:rsidDel="006B6ABD">
          <w:rPr>
            <w:lang w:bidi="ar-SA"/>
          </w:rPr>
          <w:delText>$1,09</w:delText>
        </w:r>
        <w:r w:rsidR="00CE5ECF" w:rsidDel="006B6ABD">
          <w:rPr>
            <w:lang w:bidi="ar-SA"/>
          </w:rPr>
          <w:delText>2</w:delText>
        </w:r>
      </w:del>
      <w:ins w:id="991" w:author="Shirley Pon" w:date="2023-05-14T22:02:00Z">
        <w:r w:rsidR="006B6ABD">
          <w:rPr>
            <w:lang w:bidi="ar-SA"/>
          </w:rPr>
          <w:t>4,805</w:t>
        </w:r>
      </w:ins>
      <w:r w:rsidR="00183097" w:rsidRPr="00183097">
        <w:rPr>
          <w:lang w:bidi="ar-SA"/>
        </w:rPr>
        <w:t xml:space="preserve"> kWh or $</w:t>
      </w:r>
      <w:ins w:id="992" w:author="Shirley Pon" w:date="2023-05-14T22:02:00Z">
        <w:r w:rsidR="006B6ABD">
          <w:rPr>
            <w:lang w:bidi="ar-SA"/>
          </w:rPr>
          <w:t>1,106</w:t>
        </w:r>
      </w:ins>
      <w:del w:id="993" w:author="Shirley Pon" w:date="2023-05-14T22:02:00Z">
        <w:r w:rsidR="00183097" w:rsidRPr="00183097" w:rsidDel="006B6ABD">
          <w:rPr>
            <w:lang w:bidi="ar-SA"/>
          </w:rPr>
          <w:delText>24</w:delText>
        </w:r>
        <w:r w:rsidR="00CE5ECF" w:rsidDel="006B6ABD">
          <w:rPr>
            <w:lang w:bidi="ar-SA"/>
          </w:rPr>
          <w:delText>4.8</w:delText>
        </w:r>
      </w:del>
      <w:del w:id="994" w:author="Shirley Pon" w:date="2023-05-14T22:03:00Z">
        <w:r w:rsidR="00CE5ECF" w:rsidDel="006B6ABD">
          <w:rPr>
            <w:lang w:bidi="ar-SA"/>
          </w:rPr>
          <w:delText>4</w:delText>
        </w:r>
      </w:del>
      <w:ins w:id="995" w:author="Shirley Pon" w:date="2023-05-14T22:03:00Z">
        <w:r w:rsidR="006B6ABD">
          <w:rPr>
            <w:lang w:bidi="ar-SA"/>
          </w:rPr>
          <w:t xml:space="preserve"> in bill savings</w:t>
        </w:r>
      </w:ins>
      <w:r w:rsidR="00183097" w:rsidRPr="00183097">
        <w:rPr>
          <w:lang w:bidi="ar-SA"/>
        </w:rPr>
        <w:t>)</w:t>
      </w:r>
      <w:del w:id="996" w:author="Shirley Pon" w:date="2023-05-14T22:03:00Z">
        <w:r w:rsidR="00183097" w:rsidRPr="00183097" w:rsidDel="006B6ABD">
          <w:rPr>
            <w:lang w:bidi="ar-SA"/>
          </w:rPr>
          <w:delText xml:space="preserve">, and </w:delText>
        </w:r>
        <w:r w:rsidR="008153FF" w:rsidRPr="00183097" w:rsidDel="006B6ABD">
          <w:rPr>
            <w:lang w:bidi="ar-SA"/>
          </w:rPr>
          <w:delText>lighting controls</w:delText>
        </w:r>
        <w:r w:rsidR="00B85788" w:rsidRPr="00183097" w:rsidDel="006B6ABD">
          <w:rPr>
            <w:lang w:bidi="ar-SA"/>
          </w:rPr>
          <w:delText xml:space="preserve"> (</w:delText>
        </w:r>
        <w:r w:rsidR="00CE5ECF" w:rsidDel="006B6ABD">
          <w:rPr>
            <w:lang w:bidi="ar-SA"/>
          </w:rPr>
          <w:delText>441</w:delText>
        </w:r>
        <w:r w:rsidR="00183097" w:rsidRPr="00183097" w:rsidDel="006B6ABD">
          <w:rPr>
            <w:lang w:bidi="ar-SA"/>
          </w:rPr>
          <w:delText xml:space="preserve"> kWh or $</w:delText>
        </w:r>
        <w:r w:rsidR="00CE5ECF" w:rsidDel="006B6ABD">
          <w:rPr>
            <w:lang w:bidi="ar-SA"/>
          </w:rPr>
          <w:delText>92.02</w:delText>
        </w:r>
        <w:r w:rsidR="00183097" w:rsidRPr="00183097" w:rsidDel="006B6ABD">
          <w:rPr>
            <w:lang w:bidi="ar-SA"/>
          </w:rPr>
          <w:delText>)</w:delText>
        </w:r>
      </w:del>
      <w:r w:rsidR="00183097" w:rsidRPr="00183097">
        <w:rPr>
          <w:lang w:bidi="ar-SA"/>
        </w:rPr>
        <w:t>.</w:t>
      </w:r>
    </w:p>
    <w:p w14:paraId="1D23C8D8" w14:textId="71A1193E" w:rsidR="007F7100" w:rsidRDefault="007F7100" w:rsidP="00D90387">
      <w:pPr>
        <w:rPr>
          <w:lang w:bidi="ar-SA"/>
        </w:rPr>
      </w:pPr>
      <w:ins w:id="997" w:author="Shirley Pon" w:date="2023-05-15T13:17:00Z">
        <w:r w:rsidRPr="007F7100">
          <w:rPr>
            <w:rStyle w:val="CrossrefChar0"/>
          </w:rPr>
          <w:fldChar w:fldCharType="begin"/>
        </w:r>
        <w:r w:rsidRPr="007F7100">
          <w:rPr>
            <w:rStyle w:val="CrossrefChar0"/>
          </w:rPr>
          <w:instrText xml:space="preserve"> REF _Ref135049063 \h </w:instrText>
        </w:r>
      </w:ins>
      <w:r>
        <w:rPr>
          <w:rStyle w:val="CrossrefChar0"/>
        </w:rPr>
        <w:instrText xml:space="preserve"> \* MERGEFORMAT </w:instrText>
      </w:r>
      <w:r w:rsidRPr="007F7100">
        <w:rPr>
          <w:rStyle w:val="CrossrefChar0"/>
        </w:rPr>
      </w:r>
      <w:r w:rsidRPr="007F7100">
        <w:rPr>
          <w:rStyle w:val="CrossrefChar0"/>
        </w:rPr>
        <w:fldChar w:fldCharType="separate"/>
      </w:r>
      <w:ins w:id="998" w:author="Shirley Pon" w:date="2023-05-15T13:12:00Z">
        <w:r w:rsidR="003D63F9" w:rsidRPr="003D63F9">
          <w:rPr>
            <w:rStyle w:val="CrossrefChar0"/>
          </w:rPr>
          <w:t xml:space="preserve">Table </w:t>
        </w:r>
      </w:ins>
      <w:r w:rsidR="003D63F9" w:rsidRPr="003D63F9">
        <w:rPr>
          <w:rStyle w:val="CrossrefChar0"/>
          <w:rFonts w:hint="eastAsia"/>
        </w:rPr>
        <w:t>8</w:t>
      </w:r>
      <w:ins w:id="999" w:author="Shirley Pon" w:date="2023-05-15T13:17:00Z">
        <w:r w:rsidRPr="007F7100">
          <w:rPr>
            <w:rStyle w:val="CrossrefChar0"/>
          </w:rPr>
          <w:fldChar w:fldCharType="end"/>
        </w:r>
        <w:r>
          <w:rPr>
            <w:lang w:bidi="ar-SA"/>
          </w:rPr>
          <w:t xml:space="preserve"> calculates the share of total respondent adjusted gross savings for lighting and lighting controls. Lighting consisted of 96% of overall savings compared to 4% for lighti</w:t>
        </w:r>
      </w:ins>
      <w:ins w:id="1000" w:author="Shirley Pon" w:date="2023-05-15T13:18:00Z">
        <w:r>
          <w:rPr>
            <w:lang w:bidi="ar-SA"/>
          </w:rPr>
          <w:t>ng controls</w:t>
        </w:r>
      </w:ins>
      <w:ins w:id="1001" w:author="Shirley Pon" w:date="2023-05-15T13:17:00Z">
        <w:r>
          <w:rPr>
            <w:lang w:bidi="ar-SA"/>
          </w:rPr>
          <w:t xml:space="preserve">. The study used these percentages to break out NEI values for </w:t>
        </w:r>
      </w:ins>
      <w:ins w:id="1002" w:author="Shirley Pon" w:date="2023-05-15T13:18:00Z">
        <w:r>
          <w:rPr>
            <w:lang w:bidi="ar-SA"/>
          </w:rPr>
          <w:t>lighting</w:t>
        </w:r>
      </w:ins>
      <w:ins w:id="1003" w:author="Shirley Pon" w:date="2023-05-15T13:17:00Z">
        <w:r>
          <w:rPr>
            <w:lang w:bidi="ar-SA"/>
          </w:rPr>
          <w:t xml:space="preserve">-only and </w:t>
        </w:r>
      </w:ins>
      <w:ins w:id="1004" w:author="Shirley Pon" w:date="2023-05-15T13:18:00Z">
        <w:r>
          <w:rPr>
            <w:lang w:bidi="ar-SA"/>
          </w:rPr>
          <w:t>lighting controls</w:t>
        </w:r>
      </w:ins>
      <w:ins w:id="1005" w:author="Shirley Pon" w:date="2023-05-15T13:17:00Z">
        <w:r>
          <w:rPr>
            <w:lang w:bidi="ar-SA"/>
          </w:rPr>
          <w:t xml:space="preserve">-only installations </w:t>
        </w:r>
      </w:ins>
      <w:ins w:id="1006" w:author="Shirley Pon" w:date="2023-05-15T13:18:00Z">
        <w:r>
          <w:rPr>
            <w:lang w:bidi="ar-SA"/>
          </w:rPr>
          <w:t>in</w:t>
        </w:r>
      </w:ins>
      <w:ins w:id="1007" w:author="Shirley Pon" w:date="2023-05-15T13:17:00Z">
        <w:r>
          <w:rPr>
            <w:lang w:bidi="ar-SA"/>
          </w:rPr>
          <w:t xml:space="preserve"> </w:t>
        </w:r>
      </w:ins>
      <w:ins w:id="1008" w:author="Shirley Pon" w:date="2023-05-15T13:18:00Z">
        <w:r>
          <w:rPr>
            <w:lang w:bidi="ar-SA"/>
          </w:rPr>
          <w:t>the</w:t>
        </w:r>
      </w:ins>
      <w:ins w:id="1009" w:author="Shirley Pon" w:date="2023-05-15T13:17:00Z">
        <w:r>
          <w:rPr>
            <w:lang w:bidi="ar-SA"/>
          </w:rPr>
          <w:t xml:space="preserve"> program.</w:t>
        </w:r>
      </w:ins>
    </w:p>
    <w:p w14:paraId="3F690BD9" w14:textId="218C6F95" w:rsidR="00074F31" w:rsidRPr="00480FF0" w:rsidDel="00F51B35" w:rsidRDefault="00074F31" w:rsidP="00D90387">
      <w:pPr>
        <w:rPr>
          <w:moveFrom w:id="1010" w:author="Shirley Pon" w:date="2023-05-15T08:07:00Z"/>
        </w:rPr>
      </w:pPr>
      <w:moveFromRangeStart w:id="1011" w:author="Shirley Pon" w:date="2023-05-15T08:07:00Z" w:name="move135030467"/>
      <w:moveFrom w:id="1012" w:author="Shirley Pon" w:date="2023-05-15T08:07:00Z">
        <w:r w:rsidRPr="00A145B9" w:rsidDel="00F51B35">
          <w:t xml:space="preserve">Survey respondents were presented with information about their estimated savings </w:t>
        </w:r>
        <w:r w:rsidDel="00F51B35">
          <w:t>at the start of</w:t>
        </w:r>
        <w:r w:rsidRPr="00A145B9" w:rsidDel="00F51B35">
          <w:t xml:space="preserve"> the survey. The survey asked respondents to </w:t>
        </w:r>
        <w:r w:rsidDel="00F51B35">
          <w:t>confirm the estimate of their energy bill savings associated with the measure installations or indicate whether their bill savings were higher or lower</w:t>
        </w:r>
        <w:r w:rsidRPr="00A145B9" w:rsidDel="00F51B35">
          <w:t xml:space="preserve">. </w:t>
        </w:r>
        <w:r w:rsidDel="00F51B35">
          <w:t>Most respondents were able to</w:t>
        </w:r>
        <w:r w:rsidR="00CE5ECF" w:rsidDel="00F51B35">
          <w:t xml:space="preserve"> either</w:t>
        </w:r>
        <w:r w:rsidDel="00F51B35">
          <w:t xml:space="preserve"> confirm their bill savings (49%) or provide a revised savings value (15%). This suggests</w:t>
        </w:r>
        <w:r w:rsidRPr="00100A67" w:rsidDel="00F51B35">
          <w:t xml:space="preserve"> that what the </w:t>
        </w:r>
        <w:r w:rsidDel="00F51B35">
          <w:t xml:space="preserve">bill savings values </w:t>
        </w:r>
        <w:r w:rsidRPr="00100A67" w:rsidDel="00F51B35">
          <w:t xml:space="preserve">respondents were thinking </w:t>
        </w:r>
        <w:r w:rsidDel="00F51B35">
          <w:t xml:space="preserve">when answering the NEI LMS questions </w:t>
        </w:r>
        <w:r w:rsidRPr="00100A67" w:rsidDel="00F51B35">
          <w:t xml:space="preserve">were close in value to the bill savings calculated from program-reported savings. </w:t>
        </w:r>
      </w:moveFrom>
    </w:p>
    <w:p w14:paraId="18EA9B86" w14:textId="41E4AFBD" w:rsidR="0006323D" w:rsidRPr="00480FF0" w:rsidRDefault="0053682A" w:rsidP="00261F63">
      <w:pPr>
        <w:pStyle w:val="ApCaption"/>
        <w:spacing w:before="120"/>
        <w:rPr>
          <w:rFonts w:hint="eastAsia"/>
        </w:rPr>
      </w:pPr>
      <w:bookmarkStart w:id="1013" w:name="_Ref135051379"/>
      <w:moveFromRangeEnd w:id="1011"/>
      <w:r>
        <w:rPr>
          <w:rFonts w:hint="eastAsia"/>
        </w:rPr>
        <w:t xml:space="preserve">Table </w:t>
      </w:r>
      <w:r>
        <w:rPr>
          <w:rFonts w:hint="eastAsia"/>
        </w:rPr>
        <w:fldChar w:fldCharType="begin"/>
      </w:r>
      <w:r>
        <w:rPr>
          <w:rFonts w:hint="eastAsia"/>
        </w:rPr>
        <w:instrText xml:space="preserve"> SEQ Table \* ARABIC </w:instrText>
      </w:r>
      <w:r>
        <w:rPr>
          <w:rFonts w:hint="eastAsia"/>
        </w:rPr>
        <w:fldChar w:fldCharType="separate"/>
      </w:r>
      <w:r w:rsidR="003D63F9">
        <w:rPr>
          <w:rFonts w:hint="eastAsia"/>
          <w:noProof/>
        </w:rPr>
        <w:t>7</w:t>
      </w:r>
      <w:r>
        <w:rPr>
          <w:rFonts w:hint="eastAsia"/>
        </w:rPr>
        <w:fldChar w:fldCharType="end"/>
      </w:r>
      <w:bookmarkEnd w:id="1013"/>
      <w:r w:rsidR="0006323D" w:rsidRPr="00480FF0">
        <w:t xml:space="preserve">: </w:t>
      </w:r>
      <w:r w:rsidR="00F678D2" w:rsidRPr="00480FF0">
        <w:t xml:space="preserve">Average Annual Participant </w:t>
      </w:r>
      <w:commentRangeStart w:id="1014"/>
      <w:r w:rsidR="00F678D2" w:rsidRPr="00480FF0">
        <w:t>Savings</w:t>
      </w:r>
      <w:commentRangeEnd w:id="1014"/>
      <w:r w:rsidR="00D32C41">
        <w:rPr>
          <w:rStyle w:val="CommentReference"/>
          <w:rFonts w:ascii="Arial" w:hAnsi="Arial"/>
          <w:b w:val="0"/>
          <w:bCs w:val="0"/>
          <w:color w:val="auto"/>
        </w:rPr>
        <w:commentReference w:id="1014"/>
      </w:r>
    </w:p>
    <w:tbl>
      <w:tblPr>
        <w:tblStyle w:val="AppendixEven"/>
        <w:tblW w:w="5000" w:type="pct"/>
        <w:tblLayout w:type="fixed"/>
        <w:tblLook w:val="04A0" w:firstRow="1" w:lastRow="0" w:firstColumn="1" w:lastColumn="0" w:noHBand="0" w:noVBand="1"/>
      </w:tblPr>
      <w:tblGrid>
        <w:gridCol w:w="2612"/>
        <w:gridCol w:w="722"/>
        <w:gridCol w:w="1003"/>
        <w:gridCol w:w="1005"/>
        <w:gridCol w:w="1005"/>
        <w:gridCol w:w="1003"/>
        <w:gridCol w:w="1005"/>
        <w:gridCol w:w="1005"/>
      </w:tblGrid>
      <w:tr w:rsidR="00D32C41" w:rsidRPr="00FE2BA6" w14:paraId="0D0D053C" w14:textId="77777777" w:rsidTr="00743A58">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395" w:type="pct"/>
            <w:vMerge w:val="restart"/>
            <w:vAlign w:val="center"/>
          </w:tcPr>
          <w:p w14:paraId="4BF8FD37" w14:textId="5B56D725" w:rsidR="00D32C41" w:rsidRPr="00D32C41" w:rsidRDefault="00D32C41" w:rsidP="00D32C41">
            <w:pPr>
              <w:spacing w:before="40" w:after="40" w:line="240" w:lineRule="auto"/>
              <w:jc w:val="left"/>
              <w:rPr>
                <w:rFonts w:cs="Arial"/>
                <w:sz w:val="20"/>
                <w:szCs w:val="20"/>
                <w:lang w:bidi="ar-SA"/>
              </w:rPr>
            </w:pPr>
            <w:r w:rsidRPr="00D32C41">
              <w:rPr>
                <w:rFonts w:cs="Arial"/>
                <w:bCs/>
                <w:sz w:val="20"/>
                <w:szCs w:val="20"/>
                <w:lang w:bidi="ar-SA"/>
              </w:rPr>
              <w:t>Measure</w:t>
            </w:r>
          </w:p>
        </w:tc>
        <w:tc>
          <w:tcPr>
            <w:tcW w:w="385" w:type="pct"/>
            <w:vMerge w:val="restart"/>
            <w:vAlign w:val="center"/>
          </w:tcPr>
          <w:p w14:paraId="6B616C6C" w14:textId="142547DE" w:rsidR="00D32C41" w:rsidRPr="00D32C41" w:rsidRDefault="00D32C41" w:rsidP="00D32C41">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Arial"/>
                <w:i/>
                <w:iCs/>
                <w:sz w:val="20"/>
                <w:szCs w:val="20"/>
                <w:lang w:bidi="ar-SA"/>
              </w:rPr>
            </w:pPr>
            <w:r w:rsidRPr="00D32C41">
              <w:rPr>
                <w:rFonts w:cs="Arial"/>
                <w:i/>
                <w:iCs/>
                <w:sz w:val="20"/>
                <w:szCs w:val="20"/>
                <w:lang w:bidi="ar-SA"/>
              </w:rPr>
              <w:t>n</w:t>
            </w:r>
          </w:p>
        </w:tc>
        <w:tc>
          <w:tcPr>
            <w:tcW w:w="1073" w:type="pct"/>
            <w:gridSpan w:val="2"/>
            <w:vAlign w:val="center"/>
          </w:tcPr>
          <w:p w14:paraId="527E27D1" w14:textId="26141474" w:rsidR="00D32C41" w:rsidRPr="00D32C41" w:rsidRDefault="00D32C41" w:rsidP="00D32C41">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bidi="ar-SA"/>
              </w:rPr>
            </w:pPr>
            <w:r w:rsidRPr="00D32C41">
              <w:rPr>
                <w:rFonts w:cs="Arial"/>
                <w:sz w:val="20"/>
                <w:szCs w:val="20"/>
                <w:lang w:bidi="ar-SA"/>
              </w:rPr>
              <w:t>Gross Energy Savings (kWh)</w:t>
            </w:r>
          </w:p>
        </w:tc>
        <w:tc>
          <w:tcPr>
            <w:tcW w:w="1073" w:type="pct"/>
            <w:gridSpan w:val="2"/>
            <w:vAlign w:val="center"/>
          </w:tcPr>
          <w:p w14:paraId="067E6125" w14:textId="25914447" w:rsidR="00D32C41" w:rsidRPr="00D32C41" w:rsidRDefault="00D32C41" w:rsidP="00D32C41">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bidi="ar-SA"/>
              </w:rPr>
            </w:pPr>
            <w:r w:rsidRPr="00D32C41">
              <w:rPr>
                <w:rFonts w:cs="Arial"/>
                <w:sz w:val="20"/>
                <w:szCs w:val="20"/>
                <w:lang w:bidi="ar-SA"/>
              </w:rPr>
              <w:t>Adjusted Gross Energy Savings (kWh)</w:t>
            </w:r>
            <w:r w:rsidRPr="00D32C41">
              <w:rPr>
                <w:rFonts w:cs="Arial"/>
                <w:sz w:val="20"/>
                <w:szCs w:val="20"/>
                <w:vertAlign w:val="superscript"/>
                <w:lang w:bidi="ar-SA"/>
              </w:rPr>
              <w:t>1</w:t>
            </w:r>
          </w:p>
        </w:tc>
        <w:tc>
          <w:tcPr>
            <w:tcW w:w="1074" w:type="pct"/>
            <w:gridSpan w:val="2"/>
            <w:vAlign w:val="center"/>
          </w:tcPr>
          <w:p w14:paraId="4CCA6EE4" w14:textId="7BE4B707" w:rsidR="00D32C41" w:rsidRPr="00D32C41" w:rsidRDefault="00D32C41" w:rsidP="00D32C41">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bidi="ar-SA"/>
              </w:rPr>
            </w:pPr>
            <w:r w:rsidRPr="00D32C41">
              <w:rPr>
                <w:rFonts w:cs="Arial"/>
                <w:sz w:val="20"/>
                <w:szCs w:val="20"/>
                <w:lang w:bidi="ar-SA"/>
              </w:rPr>
              <w:t>Dollar Bill Savings</w:t>
            </w:r>
            <w:r w:rsidRPr="00D32C41">
              <w:rPr>
                <w:rFonts w:cs="Arial"/>
                <w:sz w:val="20"/>
                <w:szCs w:val="20"/>
                <w:vertAlign w:val="superscript"/>
                <w:lang w:bidi="ar-SA"/>
              </w:rPr>
              <w:t>2</w:t>
            </w:r>
          </w:p>
        </w:tc>
      </w:tr>
      <w:tr w:rsidR="00D32C41" w:rsidRPr="00FE2BA6" w14:paraId="7D7DC096" w14:textId="77777777" w:rsidTr="00743A58">
        <w:trPr>
          <w:trHeight w:val="331"/>
        </w:trPr>
        <w:tc>
          <w:tcPr>
            <w:cnfStyle w:val="001000000000" w:firstRow="0" w:lastRow="0" w:firstColumn="1" w:lastColumn="0" w:oddVBand="0" w:evenVBand="0" w:oddHBand="0" w:evenHBand="0" w:firstRowFirstColumn="0" w:firstRowLastColumn="0" w:lastRowFirstColumn="0" w:lastRowLastColumn="0"/>
            <w:tcW w:w="1395" w:type="pct"/>
            <w:vMerge/>
            <w:shd w:val="clear" w:color="auto" w:fill="115B6B" w:themeFill="accent5"/>
            <w:vAlign w:val="bottom"/>
          </w:tcPr>
          <w:p w14:paraId="478E918F" w14:textId="34C27791" w:rsidR="00D32C41" w:rsidRPr="00D32C41" w:rsidRDefault="00D32C41" w:rsidP="00D32C41">
            <w:pPr>
              <w:spacing w:before="40" w:after="40" w:line="240" w:lineRule="auto"/>
              <w:jc w:val="left"/>
              <w:rPr>
                <w:rFonts w:cs="Arial"/>
                <w:b/>
                <w:bCs/>
                <w:sz w:val="20"/>
                <w:szCs w:val="20"/>
                <w:lang w:bidi="ar-SA"/>
              </w:rPr>
            </w:pPr>
          </w:p>
        </w:tc>
        <w:tc>
          <w:tcPr>
            <w:tcW w:w="385" w:type="pct"/>
            <w:vMerge/>
            <w:shd w:val="clear" w:color="auto" w:fill="115B6B" w:themeFill="accent5"/>
            <w:vAlign w:val="center"/>
          </w:tcPr>
          <w:p w14:paraId="36969E33" w14:textId="77777777" w:rsidR="00D32C41" w:rsidRPr="00D32C41" w:rsidRDefault="00D32C41" w:rsidP="00D32C4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
                <w:bCs/>
                <w:i/>
                <w:iCs/>
                <w:color w:val="FFFFFF" w:themeColor="background1"/>
                <w:sz w:val="20"/>
                <w:szCs w:val="20"/>
                <w:lang w:bidi="ar-SA"/>
              </w:rPr>
            </w:pPr>
          </w:p>
        </w:tc>
        <w:tc>
          <w:tcPr>
            <w:tcW w:w="536" w:type="pct"/>
            <w:shd w:val="clear" w:color="auto" w:fill="115B6B" w:themeFill="accent5"/>
            <w:vAlign w:val="center"/>
          </w:tcPr>
          <w:p w14:paraId="2B3CE588" w14:textId="7E26EE73" w:rsidR="00D32C41" w:rsidRPr="00D32C41" w:rsidRDefault="00D32C41" w:rsidP="00D32C4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0"/>
                <w:szCs w:val="20"/>
                <w:lang w:bidi="ar-SA"/>
              </w:rPr>
            </w:pPr>
            <w:r w:rsidRPr="00D32C41">
              <w:rPr>
                <w:rFonts w:cs="Arial"/>
                <w:b/>
                <w:bCs/>
                <w:color w:val="FFFFFF" w:themeColor="background1"/>
                <w:sz w:val="20"/>
                <w:szCs w:val="20"/>
                <w:lang w:bidi="ar-SA"/>
              </w:rPr>
              <w:t>Mean</w:t>
            </w:r>
          </w:p>
        </w:tc>
        <w:tc>
          <w:tcPr>
            <w:tcW w:w="537" w:type="pct"/>
            <w:shd w:val="clear" w:color="auto" w:fill="115B6B" w:themeFill="accent5"/>
            <w:vAlign w:val="center"/>
          </w:tcPr>
          <w:p w14:paraId="5A3E6055" w14:textId="77777777" w:rsidR="00D32C41" w:rsidRPr="00D32C41" w:rsidRDefault="00D32C41" w:rsidP="00D32C4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0"/>
                <w:szCs w:val="20"/>
                <w:lang w:bidi="ar-SA"/>
              </w:rPr>
            </w:pPr>
            <w:r w:rsidRPr="00D32C41">
              <w:rPr>
                <w:rFonts w:cs="Arial"/>
                <w:b/>
                <w:bCs/>
                <w:color w:val="FFFFFF" w:themeColor="background1"/>
                <w:sz w:val="20"/>
                <w:szCs w:val="20"/>
                <w:lang w:bidi="ar-SA"/>
              </w:rPr>
              <w:t>Std. Dev.</w:t>
            </w:r>
          </w:p>
        </w:tc>
        <w:tc>
          <w:tcPr>
            <w:tcW w:w="537" w:type="pct"/>
            <w:shd w:val="clear" w:color="auto" w:fill="115B6B" w:themeFill="accent5"/>
            <w:vAlign w:val="center"/>
          </w:tcPr>
          <w:p w14:paraId="56C16A57" w14:textId="145C69B9" w:rsidR="00D32C41" w:rsidRPr="00D32C41" w:rsidRDefault="00D32C41" w:rsidP="00D32C4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0"/>
                <w:szCs w:val="20"/>
                <w:lang w:bidi="ar-SA"/>
              </w:rPr>
            </w:pPr>
            <w:r w:rsidRPr="00D32C41">
              <w:rPr>
                <w:rFonts w:cs="Arial"/>
                <w:b/>
                <w:bCs/>
                <w:color w:val="FFFFFF" w:themeColor="background1"/>
                <w:sz w:val="20"/>
                <w:szCs w:val="20"/>
                <w:lang w:bidi="ar-SA"/>
              </w:rPr>
              <w:t>Mean</w:t>
            </w:r>
          </w:p>
        </w:tc>
        <w:tc>
          <w:tcPr>
            <w:tcW w:w="536" w:type="pct"/>
            <w:shd w:val="clear" w:color="auto" w:fill="115B6B" w:themeFill="accent5"/>
            <w:vAlign w:val="center"/>
          </w:tcPr>
          <w:p w14:paraId="18E9BC0F" w14:textId="3850A743" w:rsidR="00D32C41" w:rsidRPr="00D32C41" w:rsidRDefault="00D32C41" w:rsidP="00D32C4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0"/>
                <w:szCs w:val="20"/>
                <w:lang w:bidi="ar-SA"/>
              </w:rPr>
            </w:pPr>
            <w:r w:rsidRPr="00D32C41">
              <w:rPr>
                <w:rFonts w:cs="Arial"/>
                <w:b/>
                <w:bCs/>
                <w:color w:val="FFFFFF" w:themeColor="background1"/>
                <w:sz w:val="20"/>
                <w:szCs w:val="20"/>
                <w:lang w:bidi="ar-SA"/>
              </w:rPr>
              <w:t>Std. Dev.</w:t>
            </w:r>
          </w:p>
        </w:tc>
        <w:tc>
          <w:tcPr>
            <w:tcW w:w="537" w:type="pct"/>
            <w:shd w:val="clear" w:color="auto" w:fill="115B6B" w:themeFill="accent5"/>
            <w:vAlign w:val="center"/>
          </w:tcPr>
          <w:p w14:paraId="26027320" w14:textId="123F13DD" w:rsidR="00D32C41" w:rsidRPr="00D32C41" w:rsidRDefault="00D32C41" w:rsidP="00D32C4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0"/>
                <w:szCs w:val="20"/>
                <w:lang w:bidi="ar-SA"/>
              </w:rPr>
            </w:pPr>
            <w:r w:rsidRPr="00D32C41">
              <w:rPr>
                <w:rFonts w:cs="Arial"/>
                <w:b/>
                <w:bCs/>
                <w:color w:val="FFFFFF" w:themeColor="background1"/>
                <w:sz w:val="20"/>
                <w:szCs w:val="20"/>
                <w:lang w:bidi="ar-SA"/>
              </w:rPr>
              <w:t>Mean</w:t>
            </w:r>
          </w:p>
        </w:tc>
        <w:tc>
          <w:tcPr>
            <w:tcW w:w="537" w:type="pct"/>
            <w:shd w:val="clear" w:color="auto" w:fill="115B6B" w:themeFill="accent5"/>
            <w:vAlign w:val="center"/>
          </w:tcPr>
          <w:p w14:paraId="470748B9" w14:textId="77777777" w:rsidR="00D32C41" w:rsidRPr="00D32C41" w:rsidRDefault="00D32C41" w:rsidP="00D32C4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0"/>
                <w:szCs w:val="20"/>
                <w:lang w:bidi="ar-SA"/>
              </w:rPr>
            </w:pPr>
            <w:r w:rsidRPr="00D32C41">
              <w:rPr>
                <w:rFonts w:cs="Arial"/>
                <w:b/>
                <w:bCs/>
                <w:color w:val="FFFFFF" w:themeColor="background1"/>
                <w:sz w:val="20"/>
                <w:szCs w:val="20"/>
                <w:lang w:bidi="ar-SA"/>
              </w:rPr>
              <w:t>Std. Dev.</w:t>
            </w:r>
          </w:p>
        </w:tc>
      </w:tr>
      <w:tr w:rsidR="00743A58" w:rsidRPr="00FE2BA6" w14:paraId="168135C7" w14:textId="77777777" w:rsidTr="00743A58">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395" w:type="pct"/>
            <w:shd w:val="clear" w:color="auto" w:fill="auto"/>
            <w:vAlign w:val="center"/>
          </w:tcPr>
          <w:p w14:paraId="5C524376" w14:textId="1F896174" w:rsidR="00D32C41" w:rsidRPr="00D32C41" w:rsidRDefault="00D32C41" w:rsidP="00D32C41">
            <w:pPr>
              <w:spacing w:before="40" w:after="40" w:line="240" w:lineRule="auto"/>
              <w:jc w:val="left"/>
              <w:rPr>
                <w:rFonts w:cs="Arial"/>
                <w:b/>
                <w:bCs/>
                <w:sz w:val="20"/>
                <w:szCs w:val="20"/>
                <w:lang w:bidi="ar-SA"/>
              </w:rPr>
            </w:pPr>
            <w:r w:rsidRPr="00D32C41">
              <w:rPr>
                <w:rFonts w:cs="Arial"/>
                <w:b/>
                <w:bCs/>
                <w:sz w:val="20"/>
                <w:szCs w:val="20"/>
                <w:lang w:bidi="ar-SA"/>
              </w:rPr>
              <w:t xml:space="preserve">Lighting Measures </w:t>
            </w:r>
          </w:p>
        </w:tc>
        <w:tc>
          <w:tcPr>
            <w:tcW w:w="385" w:type="pct"/>
            <w:shd w:val="clear" w:color="auto" w:fill="auto"/>
            <w:vAlign w:val="center"/>
          </w:tcPr>
          <w:p w14:paraId="4545D07B" w14:textId="20273310" w:rsidR="00D32C41" w:rsidRPr="00D32C41" w:rsidRDefault="00D32C41" w:rsidP="00D32C41">
            <w:pPr>
              <w:spacing w:before="40" w:after="4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b/>
                <w:bCs/>
                <w:i/>
                <w:iCs/>
                <w:kern w:val="24"/>
                <w:sz w:val="20"/>
                <w:szCs w:val="20"/>
              </w:rPr>
            </w:pPr>
            <w:r w:rsidRPr="00D32C41">
              <w:rPr>
                <w:rFonts w:cs="Arial"/>
                <w:b/>
                <w:bCs/>
                <w:i/>
                <w:iCs/>
                <w:kern w:val="24"/>
                <w:sz w:val="20"/>
                <w:szCs w:val="20"/>
              </w:rPr>
              <w:t>96</w:t>
            </w:r>
          </w:p>
        </w:tc>
        <w:tc>
          <w:tcPr>
            <w:tcW w:w="536" w:type="pct"/>
            <w:shd w:val="clear" w:color="auto" w:fill="auto"/>
            <w:vAlign w:val="center"/>
          </w:tcPr>
          <w:p w14:paraId="32B671D7" w14:textId="1F9F81DD" w:rsidR="00D32C41" w:rsidRPr="00D32C41" w:rsidRDefault="00D32C41" w:rsidP="00D32C41">
            <w:pPr>
              <w:spacing w:before="40" w:after="4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b/>
                <w:bCs/>
                <w:kern w:val="24"/>
                <w:sz w:val="20"/>
                <w:szCs w:val="20"/>
              </w:rPr>
            </w:pPr>
            <w:r w:rsidRPr="00D32C41">
              <w:rPr>
                <w:rFonts w:cs="Arial"/>
                <w:b/>
                <w:bCs/>
                <w:kern w:val="24"/>
                <w:sz w:val="20"/>
                <w:szCs w:val="20"/>
              </w:rPr>
              <w:t>10,487</w:t>
            </w:r>
          </w:p>
        </w:tc>
        <w:tc>
          <w:tcPr>
            <w:tcW w:w="537" w:type="pct"/>
            <w:shd w:val="clear" w:color="auto" w:fill="auto"/>
            <w:vAlign w:val="center"/>
          </w:tcPr>
          <w:p w14:paraId="1C3A18CE" w14:textId="66C7E46D" w:rsidR="00D32C41" w:rsidRPr="00D32C41" w:rsidRDefault="00D32C41" w:rsidP="00D32C41">
            <w:pPr>
              <w:spacing w:before="40" w:after="4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b/>
                <w:bCs/>
                <w:kern w:val="24"/>
                <w:sz w:val="20"/>
                <w:szCs w:val="20"/>
              </w:rPr>
            </w:pPr>
            <w:r w:rsidRPr="00D32C41">
              <w:rPr>
                <w:rFonts w:cs="Arial"/>
                <w:b/>
                <w:bCs/>
                <w:kern w:val="24"/>
                <w:sz w:val="20"/>
                <w:szCs w:val="20"/>
              </w:rPr>
              <w:t>17,816</w:t>
            </w:r>
          </w:p>
        </w:tc>
        <w:tc>
          <w:tcPr>
            <w:tcW w:w="537" w:type="pct"/>
            <w:shd w:val="clear" w:color="auto" w:fill="auto"/>
            <w:vAlign w:val="center"/>
          </w:tcPr>
          <w:p w14:paraId="1331BB7A" w14:textId="7EC83E42" w:rsidR="00D32C41" w:rsidRPr="00D32C41" w:rsidRDefault="00D32C41" w:rsidP="00D32C41">
            <w:pPr>
              <w:spacing w:before="40" w:after="4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b/>
                <w:bCs/>
                <w:kern w:val="24"/>
                <w:sz w:val="20"/>
                <w:szCs w:val="20"/>
              </w:rPr>
            </w:pPr>
            <w:r w:rsidRPr="00D32C41">
              <w:rPr>
                <w:rFonts w:cs="Arial"/>
                <w:b/>
                <w:bCs/>
                <w:kern w:val="24"/>
                <w:sz w:val="20"/>
                <w:szCs w:val="20"/>
              </w:rPr>
              <w:t>11,431</w:t>
            </w:r>
          </w:p>
        </w:tc>
        <w:tc>
          <w:tcPr>
            <w:tcW w:w="536" w:type="pct"/>
            <w:shd w:val="clear" w:color="auto" w:fill="auto"/>
            <w:vAlign w:val="center"/>
          </w:tcPr>
          <w:p w14:paraId="65FF9F21" w14:textId="464640DF" w:rsidR="00D32C41" w:rsidRPr="00D32C41" w:rsidRDefault="00D32C41" w:rsidP="00D32C41">
            <w:pPr>
              <w:spacing w:before="40" w:after="4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b/>
                <w:bCs/>
                <w:kern w:val="24"/>
                <w:sz w:val="20"/>
                <w:szCs w:val="20"/>
              </w:rPr>
            </w:pPr>
            <w:r w:rsidRPr="00D32C41">
              <w:rPr>
                <w:rFonts w:cs="Arial"/>
                <w:b/>
                <w:bCs/>
                <w:kern w:val="24"/>
                <w:sz w:val="20"/>
                <w:szCs w:val="20"/>
              </w:rPr>
              <w:t>1,9419</w:t>
            </w:r>
          </w:p>
        </w:tc>
        <w:tc>
          <w:tcPr>
            <w:tcW w:w="537" w:type="pct"/>
            <w:shd w:val="clear" w:color="auto" w:fill="auto"/>
            <w:vAlign w:val="center"/>
          </w:tcPr>
          <w:p w14:paraId="7BD64630" w14:textId="236E1184" w:rsidR="00D32C41" w:rsidRPr="00D32C41" w:rsidRDefault="00D32C41" w:rsidP="00D32C41">
            <w:pPr>
              <w:spacing w:before="40" w:after="4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b/>
                <w:bCs/>
                <w:kern w:val="24"/>
                <w:sz w:val="20"/>
                <w:szCs w:val="20"/>
              </w:rPr>
            </w:pPr>
            <w:r w:rsidRPr="00D32C41">
              <w:rPr>
                <w:rFonts w:cs="Arial"/>
                <w:b/>
                <w:bCs/>
                <w:kern w:val="24"/>
                <w:sz w:val="20"/>
                <w:szCs w:val="20"/>
              </w:rPr>
              <w:t>$2,294</w:t>
            </w:r>
          </w:p>
        </w:tc>
        <w:tc>
          <w:tcPr>
            <w:tcW w:w="537" w:type="pct"/>
            <w:shd w:val="clear" w:color="auto" w:fill="auto"/>
            <w:vAlign w:val="center"/>
          </w:tcPr>
          <w:p w14:paraId="664F97D8" w14:textId="6ECABC4A" w:rsidR="00D32C41" w:rsidRPr="00D32C41" w:rsidRDefault="00D32C41" w:rsidP="00D32C41">
            <w:pPr>
              <w:spacing w:before="40" w:after="4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b/>
                <w:bCs/>
                <w:kern w:val="24"/>
                <w:sz w:val="20"/>
                <w:szCs w:val="20"/>
              </w:rPr>
            </w:pPr>
            <w:r w:rsidRPr="00D32C41">
              <w:rPr>
                <w:rFonts w:cs="Arial"/>
                <w:b/>
                <w:bCs/>
                <w:kern w:val="24"/>
                <w:sz w:val="20"/>
                <w:szCs w:val="20"/>
              </w:rPr>
              <w:t>$3,896</w:t>
            </w:r>
          </w:p>
        </w:tc>
      </w:tr>
      <w:tr w:rsidR="00743A58" w:rsidRPr="00FE2BA6" w14:paraId="6C1BA4E3" w14:textId="77777777" w:rsidTr="00B3512A">
        <w:trPr>
          <w:trHeight w:val="331"/>
        </w:trPr>
        <w:tc>
          <w:tcPr>
            <w:cnfStyle w:val="001000000000" w:firstRow="0" w:lastRow="0" w:firstColumn="1" w:lastColumn="0" w:oddVBand="0" w:evenVBand="0" w:oddHBand="0" w:evenHBand="0" w:firstRowFirstColumn="0" w:firstRowLastColumn="0" w:lastRowFirstColumn="0" w:lastRowLastColumn="0"/>
            <w:tcW w:w="1395" w:type="pct"/>
            <w:shd w:val="clear" w:color="auto" w:fill="EAF9FC"/>
            <w:vAlign w:val="center"/>
          </w:tcPr>
          <w:p w14:paraId="667D77DE" w14:textId="2F2749A0" w:rsidR="00D32C41" w:rsidRPr="00DC38DB" w:rsidRDefault="00D32C41" w:rsidP="00743A58">
            <w:pPr>
              <w:pStyle w:val="ListParagraph"/>
              <w:numPr>
                <w:ilvl w:val="0"/>
                <w:numId w:val="68"/>
              </w:numPr>
              <w:spacing w:before="40" w:after="40" w:line="240" w:lineRule="auto"/>
              <w:ind w:left="504"/>
              <w:jc w:val="left"/>
              <w:rPr>
                <w:rFonts w:cs="Arial"/>
                <w:i/>
                <w:iCs/>
                <w:sz w:val="20"/>
                <w:szCs w:val="20"/>
                <w:lang w:bidi="ar-SA"/>
              </w:rPr>
            </w:pPr>
            <w:r w:rsidRPr="00DC38DB">
              <w:rPr>
                <w:rFonts w:cs="Arial"/>
                <w:i/>
                <w:iCs/>
                <w:sz w:val="20"/>
                <w:szCs w:val="20"/>
                <w:lang w:bidi="ar-SA"/>
              </w:rPr>
              <w:t>Lighting</w:t>
            </w:r>
          </w:p>
        </w:tc>
        <w:tc>
          <w:tcPr>
            <w:tcW w:w="385" w:type="pct"/>
            <w:shd w:val="clear" w:color="auto" w:fill="EAF9FC"/>
            <w:vAlign w:val="center"/>
          </w:tcPr>
          <w:p w14:paraId="602304F2" w14:textId="6BEB6F34" w:rsidR="00D32C41" w:rsidRPr="00DC38DB" w:rsidRDefault="00D32C41" w:rsidP="00D32C41">
            <w:pPr>
              <w:spacing w:before="40" w:after="4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i/>
                <w:iCs/>
                <w:kern w:val="24"/>
                <w:sz w:val="20"/>
                <w:szCs w:val="20"/>
              </w:rPr>
            </w:pPr>
            <w:r w:rsidRPr="00DC38DB">
              <w:rPr>
                <w:rFonts w:cs="Arial"/>
                <w:i/>
                <w:iCs/>
                <w:kern w:val="24"/>
                <w:sz w:val="20"/>
                <w:szCs w:val="20"/>
              </w:rPr>
              <w:t>60</w:t>
            </w:r>
          </w:p>
        </w:tc>
        <w:tc>
          <w:tcPr>
            <w:tcW w:w="536" w:type="pct"/>
            <w:shd w:val="clear" w:color="auto" w:fill="EAF9FC"/>
            <w:vAlign w:val="center"/>
          </w:tcPr>
          <w:p w14:paraId="766C74AF" w14:textId="1BEFF8A8" w:rsidR="00D32C41" w:rsidRPr="00DC38DB" w:rsidRDefault="00D32C41" w:rsidP="00D32C41">
            <w:pPr>
              <w:spacing w:before="40" w:after="4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i/>
                <w:iCs/>
                <w:kern w:val="24"/>
                <w:sz w:val="20"/>
                <w:szCs w:val="20"/>
              </w:rPr>
            </w:pPr>
            <w:r w:rsidRPr="00DC38DB">
              <w:rPr>
                <w:rFonts w:cs="Arial"/>
                <w:i/>
                <w:iCs/>
                <w:kern w:val="24"/>
                <w:sz w:val="20"/>
                <w:szCs w:val="20"/>
              </w:rPr>
              <w:t>15,746</w:t>
            </w:r>
          </w:p>
        </w:tc>
        <w:tc>
          <w:tcPr>
            <w:tcW w:w="537" w:type="pct"/>
            <w:shd w:val="clear" w:color="auto" w:fill="EAF9FC"/>
            <w:vAlign w:val="center"/>
          </w:tcPr>
          <w:p w14:paraId="39C55323" w14:textId="50F51E60" w:rsidR="00D32C41" w:rsidRPr="00DC38DB" w:rsidRDefault="00D32C41" w:rsidP="00D32C41">
            <w:pPr>
              <w:spacing w:before="40" w:after="4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i/>
                <w:iCs/>
                <w:kern w:val="24"/>
                <w:sz w:val="20"/>
                <w:szCs w:val="20"/>
              </w:rPr>
            </w:pPr>
            <w:r w:rsidRPr="00DC38DB">
              <w:rPr>
                <w:rFonts w:cs="Arial"/>
                <w:i/>
                <w:iCs/>
                <w:kern w:val="24"/>
                <w:sz w:val="20"/>
                <w:szCs w:val="20"/>
              </w:rPr>
              <w:t>20,412</w:t>
            </w:r>
          </w:p>
        </w:tc>
        <w:tc>
          <w:tcPr>
            <w:tcW w:w="537" w:type="pct"/>
            <w:shd w:val="clear" w:color="auto" w:fill="EAF9FC"/>
            <w:vAlign w:val="center"/>
          </w:tcPr>
          <w:p w14:paraId="62133F67" w14:textId="669B26C2" w:rsidR="00D32C41" w:rsidRPr="00DC38DB" w:rsidRDefault="00D32C41" w:rsidP="00D32C41">
            <w:pPr>
              <w:spacing w:before="40" w:after="4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i/>
                <w:iCs/>
                <w:kern w:val="24"/>
                <w:sz w:val="20"/>
                <w:szCs w:val="20"/>
              </w:rPr>
            </w:pPr>
            <w:r w:rsidRPr="00DC38DB">
              <w:rPr>
                <w:rFonts w:cs="Arial"/>
                <w:i/>
                <w:iCs/>
                <w:kern w:val="24"/>
                <w:sz w:val="20"/>
                <w:szCs w:val="20"/>
              </w:rPr>
              <w:t>17,163</w:t>
            </w:r>
          </w:p>
        </w:tc>
        <w:tc>
          <w:tcPr>
            <w:tcW w:w="536" w:type="pct"/>
            <w:shd w:val="clear" w:color="auto" w:fill="EAF9FC"/>
            <w:vAlign w:val="center"/>
          </w:tcPr>
          <w:p w14:paraId="17743C85" w14:textId="692AD12B" w:rsidR="00D32C41" w:rsidRPr="00DC38DB" w:rsidRDefault="00D32C41" w:rsidP="00D32C41">
            <w:pPr>
              <w:spacing w:before="40" w:after="4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i/>
                <w:iCs/>
                <w:kern w:val="24"/>
                <w:sz w:val="20"/>
                <w:szCs w:val="20"/>
              </w:rPr>
            </w:pPr>
            <w:r w:rsidRPr="00DC38DB">
              <w:rPr>
                <w:rFonts w:cs="Arial"/>
                <w:i/>
                <w:iCs/>
                <w:kern w:val="24"/>
                <w:sz w:val="20"/>
                <w:szCs w:val="20"/>
              </w:rPr>
              <w:t>22,249</w:t>
            </w:r>
          </w:p>
        </w:tc>
        <w:tc>
          <w:tcPr>
            <w:tcW w:w="537" w:type="pct"/>
            <w:shd w:val="clear" w:color="auto" w:fill="EAF9FC"/>
            <w:vAlign w:val="center"/>
          </w:tcPr>
          <w:p w14:paraId="61427595" w14:textId="40972749" w:rsidR="00D32C41" w:rsidRPr="00DC38DB" w:rsidRDefault="00D32C41" w:rsidP="00D32C41">
            <w:pPr>
              <w:spacing w:before="40" w:after="4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i/>
                <w:iCs/>
                <w:kern w:val="24"/>
                <w:sz w:val="20"/>
                <w:szCs w:val="20"/>
              </w:rPr>
            </w:pPr>
            <w:r w:rsidRPr="00DC38DB">
              <w:rPr>
                <w:rFonts w:cs="Arial"/>
                <w:i/>
                <w:iCs/>
                <w:kern w:val="24"/>
                <w:sz w:val="20"/>
                <w:szCs w:val="20"/>
              </w:rPr>
              <w:t>$3,444</w:t>
            </w:r>
          </w:p>
        </w:tc>
        <w:tc>
          <w:tcPr>
            <w:tcW w:w="537" w:type="pct"/>
            <w:shd w:val="clear" w:color="auto" w:fill="EAF9FC"/>
            <w:vAlign w:val="center"/>
          </w:tcPr>
          <w:p w14:paraId="4DA5C8F8" w14:textId="2AA73FA8" w:rsidR="00D32C41" w:rsidRPr="00DC38DB" w:rsidRDefault="00D32C41" w:rsidP="00D32C41">
            <w:pPr>
              <w:spacing w:before="40" w:after="4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i/>
                <w:iCs/>
                <w:kern w:val="24"/>
                <w:sz w:val="20"/>
                <w:szCs w:val="20"/>
              </w:rPr>
            </w:pPr>
            <w:r w:rsidRPr="00DC38DB">
              <w:rPr>
                <w:rFonts w:cs="Arial"/>
                <w:i/>
                <w:iCs/>
                <w:kern w:val="24"/>
                <w:sz w:val="20"/>
                <w:szCs w:val="20"/>
              </w:rPr>
              <w:t>$4,464</w:t>
            </w:r>
          </w:p>
        </w:tc>
      </w:tr>
      <w:tr w:rsidR="00743A58" w:rsidRPr="00FE2BA6" w14:paraId="108553DB" w14:textId="77777777" w:rsidTr="00B3512A">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395" w:type="pct"/>
            <w:shd w:val="clear" w:color="auto" w:fill="EAF9FC"/>
            <w:vAlign w:val="center"/>
          </w:tcPr>
          <w:p w14:paraId="04A932AF" w14:textId="698F4258" w:rsidR="00D32C41" w:rsidRPr="00DC38DB" w:rsidRDefault="00D32C41" w:rsidP="00743A58">
            <w:pPr>
              <w:pStyle w:val="ListParagraph"/>
              <w:numPr>
                <w:ilvl w:val="0"/>
                <w:numId w:val="68"/>
              </w:numPr>
              <w:spacing w:before="40" w:after="40" w:line="240" w:lineRule="auto"/>
              <w:ind w:left="504"/>
              <w:jc w:val="left"/>
              <w:rPr>
                <w:rFonts w:cs="Arial"/>
                <w:i/>
                <w:iCs/>
                <w:sz w:val="20"/>
                <w:szCs w:val="20"/>
                <w:lang w:bidi="ar-SA"/>
              </w:rPr>
            </w:pPr>
            <w:r w:rsidRPr="00DC38DB">
              <w:rPr>
                <w:rFonts w:cs="Arial"/>
                <w:i/>
                <w:iCs/>
                <w:sz w:val="20"/>
                <w:szCs w:val="20"/>
                <w:lang w:bidi="ar-SA"/>
              </w:rPr>
              <w:t xml:space="preserve">Lighting controls </w:t>
            </w:r>
          </w:p>
        </w:tc>
        <w:tc>
          <w:tcPr>
            <w:tcW w:w="385" w:type="pct"/>
            <w:shd w:val="clear" w:color="auto" w:fill="EAF9FC"/>
            <w:vAlign w:val="center"/>
          </w:tcPr>
          <w:p w14:paraId="7C692615" w14:textId="652B94DC" w:rsidR="00D32C41" w:rsidRPr="00DC38DB" w:rsidRDefault="00D32C41" w:rsidP="00D32C41">
            <w:pPr>
              <w:spacing w:before="40" w:after="4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i/>
                <w:iCs/>
                <w:kern w:val="24"/>
                <w:sz w:val="20"/>
                <w:szCs w:val="20"/>
              </w:rPr>
            </w:pPr>
            <w:r w:rsidRPr="00DC38DB">
              <w:rPr>
                <w:rFonts w:cs="Arial"/>
                <w:i/>
                <w:iCs/>
                <w:kern w:val="24"/>
                <w:sz w:val="20"/>
                <w:szCs w:val="20"/>
              </w:rPr>
              <w:t>36</w:t>
            </w:r>
          </w:p>
        </w:tc>
        <w:tc>
          <w:tcPr>
            <w:tcW w:w="536" w:type="pct"/>
            <w:shd w:val="clear" w:color="auto" w:fill="EAF9FC"/>
            <w:vAlign w:val="center"/>
          </w:tcPr>
          <w:p w14:paraId="1E545438" w14:textId="6D41CC1F" w:rsidR="00D32C41" w:rsidRPr="00DC38DB" w:rsidRDefault="00D32C41" w:rsidP="00D32C41">
            <w:pPr>
              <w:spacing w:before="40" w:after="4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i/>
                <w:iCs/>
                <w:kern w:val="24"/>
                <w:sz w:val="20"/>
                <w:szCs w:val="20"/>
              </w:rPr>
            </w:pPr>
            <w:r w:rsidRPr="00DC38DB">
              <w:rPr>
                <w:rFonts w:cs="Arial"/>
                <w:i/>
                <w:iCs/>
                <w:kern w:val="24"/>
                <w:sz w:val="20"/>
                <w:szCs w:val="20"/>
              </w:rPr>
              <w:t>1,722</w:t>
            </w:r>
          </w:p>
        </w:tc>
        <w:tc>
          <w:tcPr>
            <w:tcW w:w="537" w:type="pct"/>
            <w:shd w:val="clear" w:color="auto" w:fill="EAF9FC"/>
            <w:vAlign w:val="center"/>
          </w:tcPr>
          <w:p w14:paraId="242FA6B0" w14:textId="4F503EC8" w:rsidR="00D32C41" w:rsidRPr="00DC38DB" w:rsidRDefault="00D32C41" w:rsidP="00D32C41">
            <w:pPr>
              <w:spacing w:before="40" w:after="4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i/>
                <w:iCs/>
                <w:kern w:val="24"/>
                <w:sz w:val="20"/>
                <w:szCs w:val="20"/>
              </w:rPr>
            </w:pPr>
            <w:r w:rsidRPr="00DC38DB">
              <w:rPr>
                <w:rFonts w:cs="Arial"/>
                <w:i/>
                <w:iCs/>
                <w:kern w:val="24"/>
                <w:sz w:val="20"/>
                <w:szCs w:val="20"/>
              </w:rPr>
              <w:t>5,720</w:t>
            </w:r>
          </w:p>
        </w:tc>
        <w:tc>
          <w:tcPr>
            <w:tcW w:w="537" w:type="pct"/>
            <w:shd w:val="clear" w:color="auto" w:fill="EAF9FC"/>
            <w:vAlign w:val="center"/>
          </w:tcPr>
          <w:p w14:paraId="531A6635" w14:textId="1040B507" w:rsidR="00D32C41" w:rsidRPr="00DC38DB" w:rsidRDefault="00D32C41" w:rsidP="00D32C41">
            <w:pPr>
              <w:spacing w:before="40" w:after="4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i/>
                <w:iCs/>
                <w:kern w:val="24"/>
                <w:sz w:val="20"/>
                <w:szCs w:val="20"/>
              </w:rPr>
            </w:pPr>
            <w:r w:rsidRPr="00DC38DB">
              <w:rPr>
                <w:rFonts w:cs="Arial"/>
                <w:i/>
                <w:iCs/>
                <w:kern w:val="24"/>
                <w:sz w:val="20"/>
                <w:szCs w:val="20"/>
              </w:rPr>
              <w:t>1,877</w:t>
            </w:r>
          </w:p>
        </w:tc>
        <w:tc>
          <w:tcPr>
            <w:tcW w:w="536" w:type="pct"/>
            <w:shd w:val="clear" w:color="auto" w:fill="EAF9FC"/>
            <w:vAlign w:val="center"/>
          </w:tcPr>
          <w:p w14:paraId="36CFE8E7" w14:textId="176602E8" w:rsidR="00D32C41" w:rsidRPr="00DC38DB" w:rsidRDefault="00D32C41" w:rsidP="00D32C41">
            <w:pPr>
              <w:spacing w:before="40" w:after="4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i/>
                <w:iCs/>
                <w:kern w:val="24"/>
                <w:sz w:val="20"/>
                <w:szCs w:val="20"/>
              </w:rPr>
            </w:pPr>
            <w:r w:rsidRPr="00DC38DB">
              <w:rPr>
                <w:rFonts w:cs="Arial"/>
                <w:i/>
                <w:iCs/>
                <w:kern w:val="24"/>
                <w:sz w:val="20"/>
                <w:szCs w:val="20"/>
              </w:rPr>
              <w:t>6,235</w:t>
            </w:r>
          </w:p>
        </w:tc>
        <w:tc>
          <w:tcPr>
            <w:tcW w:w="537" w:type="pct"/>
            <w:shd w:val="clear" w:color="auto" w:fill="EAF9FC"/>
            <w:vAlign w:val="center"/>
          </w:tcPr>
          <w:p w14:paraId="6126C41A" w14:textId="1D6D9973" w:rsidR="00D32C41" w:rsidRPr="00DC38DB" w:rsidRDefault="00D32C41" w:rsidP="00D32C41">
            <w:pPr>
              <w:spacing w:before="40" w:after="4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i/>
                <w:iCs/>
                <w:kern w:val="24"/>
                <w:sz w:val="20"/>
                <w:szCs w:val="20"/>
              </w:rPr>
            </w:pPr>
            <w:r w:rsidRPr="00DC38DB">
              <w:rPr>
                <w:rFonts w:cs="Arial"/>
                <w:i/>
                <w:iCs/>
                <w:kern w:val="24"/>
                <w:sz w:val="20"/>
                <w:szCs w:val="20"/>
              </w:rPr>
              <w:t>$377</w:t>
            </w:r>
          </w:p>
        </w:tc>
        <w:tc>
          <w:tcPr>
            <w:tcW w:w="537" w:type="pct"/>
            <w:shd w:val="clear" w:color="auto" w:fill="EAF9FC"/>
            <w:vAlign w:val="center"/>
          </w:tcPr>
          <w:p w14:paraId="273DFFA6" w14:textId="5128AE8F" w:rsidR="00D32C41" w:rsidRPr="00DC38DB" w:rsidRDefault="00D32C41" w:rsidP="00D32C41">
            <w:pPr>
              <w:spacing w:before="40" w:after="4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i/>
                <w:iCs/>
                <w:kern w:val="24"/>
                <w:sz w:val="20"/>
                <w:szCs w:val="20"/>
              </w:rPr>
            </w:pPr>
            <w:r w:rsidRPr="00DC38DB">
              <w:rPr>
                <w:rFonts w:cs="Arial"/>
                <w:i/>
                <w:iCs/>
                <w:kern w:val="24"/>
                <w:sz w:val="20"/>
                <w:szCs w:val="20"/>
              </w:rPr>
              <w:t>$1,251</w:t>
            </w:r>
          </w:p>
        </w:tc>
      </w:tr>
      <w:tr w:rsidR="00743A58" w:rsidRPr="00FE2BA6" w14:paraId="3CC7B3E2" w14:textId="77777777" w:rsidTr="00743A58">
        <w:trPr>
          <w:trHeight w:val="331"/>
        </w:trPr>
        <w:tc>
          <w:tcPr>
            <w:cnfStyle w:val="001000000000" w:firstRow="0" w:lastRow="0" w:firstColumn="1" w:lastColumn="0" w:oddVBand="0" w:evenVBand="0" w:oddHBand="0" w:evenHBand="0" w:firstRowFirstColumn="0" w:firstRowLastColumn="0" w:lastRowFirstColumn="0" w:lastRowLastColumn="0"/>
            <w:tcW w:w="1395" w:type="pct"/>
            <w:shd w:val="clear" w:color="auto" w:fill="auto"/>
            <w:vAlign w:val="center"/>
          </w:tcPr>
          <w:p w14:paraId="75F8D3E1" w14:textId="4B3F89FD" w:rsidR="00D32C41" w:rsidRPr="00D32C41" w:rsidRDefault="00D32C41" w:rsidP="00D32C41">
            <w:pPr>
              <w:spacing w:before="40" w:after="40" w:line="240" w:lineRule="auto"/>
              <w:jc w:val="left"/>
              <w:rPr>
                <w:rFonts w:cs="Arial"/>
                <w:b/>
                <w:bCs/>
                <w:sz w:val="20"/>
                <w:szCs w:val="20"/>
                <w:lang w:bidi="ar-SA"/>
              </w:rPr>
            </w:pPr>
            <w:r w:rsidRPr="00D32C41">
              <w:rPr>
                <w:rFonts w:cs="Arial"/>
                <w:b/>
                <w:bCs/>
                <w:sz w:val="20"/>
                <w:szCs w:val="20"/>
                <w:lang w:bidi="ar-SA"/>
              </w:rPr>
              <w:t>Non-lighting</w:t>
            </w:r>
            <w:r>
              <w:rPr>
                <w:rFonts w:cs="Arial"/>
                <w:b/>
                <w:bCs/>
                <w:sz w:val="20"/>
                <w:szCs w:val="20"/>
                <w:lang w:bidi="ar-SA"/>
              </w:rPr>
              <w:t xml:space="preserve"> </w:t>
            </w:r>
            <w:r w:rsidRPr="00D32C41">
              <w:rPr>
                <w:rFonts w:cs="Arial"/>
                <w:b/>
                <w:bCs/>
                <w:sz w:val="20"/>
                <w:szCs w:val="20"/>
                <w:lang w:bidi="ar-SA"/>
              </w:rPr>
              <w:t>Measures</w:t>
            </w:r>
          </w:p>
        </w:tc>
        <w:tc>
          <w:tcPr>
            <w:tcW w:w="385" w:type="pct"/>
            <w:shd w:val="clear" w:color="auto" w:fill="auto"/>
            <w:vAlign w:val="center"/>
          </w:tcPr>
          <w:p w14:paraId="5525C0C5" w14:textId="540A5511" w:rsidR="00D32C41" w:rsidRPr="00D32C41" w:rsidRDefault="00D32C41" w:rsidP="00D32C41">
            <w:pPr>
              <w:spacing w:before="40" w:after="4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b/>
                <w:bCs/>
                <w:i/>
                <w:iCs/>
                <w:sz w:val="20"/>
                <w:szCs w:val="20"/>
                <w:lang w:bidi="ar-SA"/>
              </w:rPr>
            </w:pPr>
            <w:r w:rsidRPr="00D32C41">
              <w:rPr>
                <w:rFonts w:cs="Arial"/>
                <w:b/>
                <w:bCs/>
                <w:i/>
                <w:iCs/>
                <w:sz w:val="20"/>
                <w:szCs w:val="20"/>
                <w:lang w:bidi="ar-SA"/>
              </w:rPr>
              <w:t>33</w:t>
            </w:r>
          </w:p>
        </w:tc>
        <w:tc>
          <w:tcPr>
            <w:tcW w:w="536" w:type="pct"/>
            <w:shd w:val="clear" w:color="auto" w:fill="auto"/>
            <w:vAlign w:val="center"/>
          </w:tcPr>
          <w:p w14:paraId="2905717E" w14:textId="46A8CF4E" w:rsidR="00D32C41" w:rsidRPr="00D32C41" w:rsidRDefault="00D32C41" w:rsidP="00D32C41">
            <w:pPr>
              <w:spacing w:before="40" w:after="4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b/>
                <w:bCs/>
                <w:sz w:val="20"/>
                <w:szCs w:val="20"/>
                <w:lang w:bidi="ar-SA"/>
              </w:rPr>
            </w:pPr>
            <w:r w:rsidRPr="00D32C41">
              <w:rPr>
                <w:rFonts w:cs="Arial"/>
                <w:b/>
                <w:bCs/>
                <w:sz w:val="20"/>
                <w:szCs w:val="20"/>
                <w:lang w:bidi="ar-SA"/>
              </w:rPr>
              <w:t>5,056</w:t>
            </w:r>
          </w:p>
        </w:tc>
        <w:tc>
          <w:tcPr>
            <w:tcW w:w="537" w:type="pct"/>
            <w:shd w:val="clear" w:color="auto" w:fill="auto"/>
            <w:vAlign w:val="center"/>
          </w:tcPr>
          <w:p w14:paraId="50DFB8CD" w14:textId="10A48455" w:rsidR="00D32C41" w:rsidRPr="00D32C41" w:rsidRDefault="00D32C41" w:rsidP="00D32C41">
            <w:pPr>
              <w:spacing w:before="40" w:after="4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b/>
                <w:bCs/>
                <w:sz w:val="20"/>
                <w:szCs w:val="20"/>
                <w:lang w:bidi="ar-SA"/>
              </w:rPr>
            </w:pPr>
            <w:r w:rsidRPr="00D32C41">
              <w:rPr>
                <w:rFonts w:cs="Arial"/>
                <w:b/>
                <w:bCs/>
                <w:sz w:val="20"/>
                <w:szCs w:val="20"/>
                <w:lang w:bidi="ar-SA"/>
              </w:rPr>
              <w:t>7,138</w:t>
            </w:r>
          </w:p>
        </w:tc>
        <w:tc>
          <w:tcPr>
            <w:tcW w:w="537" w:type="pct"/>
            <w:shd w:val="clear" w:color="auto" w:fill="auto"/>
            <w:vAlign w:val="center"/>
          </w:tcPr>
          <w:p w14:paraId="3AEB99CE" w14:textId="3FFC2CC7" w:rsidR="00D32C41" w:rsidRPr="00D32C41" w:rsidRDefault="00D32C41" w:rsidP="00D32C41">
            <w:pPr>
              <w:spacing w:before="40" w:after="4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b/>
                <w:bCs/>
                <w:sz w:val="20"/>
                <w:szCs w:val="20"/>
                <w:lang w:bidi="ar-SA"/>
              </w:rPr>
            </w:pPr>
            <w:r w:rsidRPr="00D32C41">
              <w:rPr>
                <w:rFonts w:cs="Arial"/>
                <w:b/>
                <w:bCs/>
                <w:sz w:val="20"/>
                <w:szCs w:val="20"/>
                <w:lang w:bidi="ar-SA"/>
              </w:rPr>
              <w:t>4,805</w:t>
            </w:r>
          </w:p>
        </w:tc>
        <w:tc>
          <w:tcPr>
            <w:tcW w:w="536" w:type="pct"/>
            <w:shd w:val="clear" w:color="auto" w:fill="auto"/>
            <w:vAlign w:val="center"/>
          </w:tcPr>
          <w:p w14:paraId="55AEFE2A" w14:textId="7D9156A8" w:rsidR="00D32C41" w:rsidRPr="00D32C41" w:rsidRDefault="00D32C41" w:rsidP="00D32C41">
            <w:pPr>
              <w:spacing w:before="40" w:after="4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b/>
                <w:bCs/>
                <w:sz w:val="20"/>
                <w:szCs w:val="20"/>
                <w:lang w:bidi="ar-SA"/>
              </w:rPr>
            </w:pPr>
            <w:r w:rsidRPr="00D32C41">
              <w:rPr>
                <w:rFonts w:cs="Arial"/>
                <w:b/>
                <w:bCs/>
                <w:sz w:val="20"/>
                <w:szCs w:val="20"/>
                <w:lang w:bidi="ar-SA"/>
              </w:rPr>
              <w:t>6,725</w:t>
            </w:r>
          </w:p>
        </w:tc>
        <w:tc>
          <w:tcPr>
            <w:tcW w:w="537" w:type="pct"/>
            <w:shd w:val="clear" w:color="auto" w:fill="auto"/>
            <w:vAlign w:val="center"/>
          </w:tcPr>
          <w:p w14:paraId="31C17BFF" w14:textId="63F45CE2" w:rsidR="00D32C41" w:rsidRPr="00D32C41" w:rsidRDefault="00D32C41" w:rsidP="00D32C41">
            <w:pPr>
              <w:spacing w:before="40" w:after="4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b/>
                <w:bCs/>
                <w:sz w:val="20"/>
                <w:szCs w:val="20"/>
                <w:lang w:bidi="ar-SA"/>
              </w:rPr>
            </w:pPr>
            <w:r w:rsidRPr="00D32C41">
              <w:rPr>
                <w:rFonts w:cs="Arial"/>
                <w:b/>
                <w:bCs/>
                <w:sz w:val="20"/>
                <w:szCs w:val="20"/>
                <w:lang w:bidi="ar-SA"/>
              </w:rPr>
              <w:t>$1,106</w:t>
            </w:r>
          </w:p>
        </w:tc>
        <w:tc>
          <w:tcPr>
            <w:tcW w:w="537" w:type="pct"/>
            <w:shd w:val="clear" w:color="auto" w:fill="auto"/>
            <w:vAlign w:val="center"/>
          </w:tcPr>
          <w:p w14:paraId="66BEB236" w14:textId="75827386" w:rsidR="00D32C41" w:rsidRPr="00D32C41" w:rsidRDefault="00D32C41" w:rsidP="00D32C41">
            <w:pPr>
              <w:spacing w:before="40" w:after="4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b/>
                <w:bCs/>
                <w:sz w:val="20"/>
                <w:szCs w:val="20"/>
                <w:lang w:bidi="ar-SA"/>
              </w:rPr>
            </w:pPr>
            <w:r w:rsidRPr="00D32C41">
              <w:rPr>
                <w:rFonts w:cs="Arial"/>
                <w:b/>
                <w:bCs/>
                <w:sz w:val="20"/>
                <w:szCs w:val="20"/>
                <w:lang w:bidi="ar-SA"/>
              </w:rPr>
              <w:t>$1,561</w:t>
            </w:r>
          </w:p>
        </w:tc>
      </w:tr>
      <w:tr w:rsidR="00743A58" w:rsidRPr="00FE2BA6" w14:paraId="3151BA77" w14:textId="77777777" w:rsidTr="00B3512A">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395" w:type="pct"/>
            <w:shd w:val="clear" w:color="auto" w:fill="EAF9FC"/>
            <w:vAlign w:val="center"/>
          </w:tcPr>
          <w:p w14:paraId="12B824F2" w14:textId="0B03AC01" w:rsidR="00D32C41" w:rsidRPr="00DC38DB" w:rsidRDefault="00D32C41" w:rsidP="00743A58">
            <w:pPr>
              <w:pStyle w:val="ListParagraph"/>
              <w:numPr>
                <w:ilvl w:val="0"/>
                <w:numId w:val="68"/>
              </w:numPr>
              <w:spacing w:before="40" w:after="40" w:line="240" w:lineRule="auto"/>
              <w:ind w:left="504"/>
              <w:jc w:val="left"/>
              <w:rPr>
                <w:rFonts w:cs="Arial"/>
                <w:i/>
                <w:iCs/>
                <w:sz w:val="20"/>
                <w:szCs w:val="20"/>
                <w:lang w:bidi="ar-SA"/>
              </w:rPr>
            </w:pPr>
            <w:r w:rsidRPr="00DC38DB">
              <w:rPr>
                <w:rFonts w:cs="Arial"/>
                <w:i/>
                <w:iCs/>
                <w:sz w:val="20"/>
                <w:szCs w:val="20"/>
                <w:lang w:bidi="ar-SA"/>
              </w:rPr>
              <w:t xml:space="preserve">Heating and cooling </w:t>
            </w:r>
          </w:p>
        </w:tc>
        <w:tc>
          <w:tcPr>
            <w:tcW w:w="385" w:type="pct"/>
            <w:shd w:val="clear" w:color="auto" w:fill="EAF9FC"/>
            <w:vAlign w:val="center"/>
          </w:tcPr>
          <w:p w14:paraId="05893D27" w14:textId="3F4B65C6" w:rsidR="00D32C41" w:rsidRPr="00DC38DB" w:rsidRDefault="00D32C41" w:rsidP="00D32C41">
            <w:pPr>
              <w:spacing w:before="40" w:after="4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i/>
                <w:iCs/>
                <w:sz w:val="20"/>
                <w:szCs w:val="20"/>
                <w:lang w:bidi="ar-SA"/>
              </w:rPr>
            </w:pPr>
            <w:r w:rsidRPr="00DC38DB">
              <w:rPr>
                <w:rFonts w:cs="Arial"/>
                <w:i/>
                <w:iCs/>
                <w:sz w:val="20"/>
                <w:szCs w:val="20"/>
                <w:lang w:bidi="ar-SA"/>
              </w:rPr>
              <w:t>17</w:t>
            </w:r>
          </w:p>
        </w:tc>
        <w:tc>
          <w:tcPr>
            <w:tcW w:w="536" w:type="pct"/>
            <w:shd w:val="clear" w:color="auto" w:fill="EAF9FC"/>
            <w:vAlign w:val="center"/>
          </w:tcPr>
          <w:p w14:paraId="44CE496F" w14:textId="12756329" w:rsidR="00D32C41" w:rsidRPr="00DC38DB" w:rsidRDefault="00D32C41" w:rsidP="00D32C41">
            <w:pPr>
              <w:spacing w:before="40" w:after="4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i/>
                <w:iCs/>
                <w:sz w:val="20"/>
                <w:szCs w:val="20"/>
                <w:lang w:bidi="ar-SA"/>
              </w:rPr>
            </w:pPr>
            <w:r w:rsidRPr="00DC38DB">
              <w:rPr>
                <w:rFonts w:cs="Arial"/>
                <w:i/>
                <w:iCs/>
                <w:sz w:val="20"/>
                <w:szCs w:val="20"/>
                <w:lang w:bidi="ar-SA"/>
              </w:rPr>
              <w:t>6,434</w:t>
            </w:r>
          </w:p>
        </w:tc>
        <w:tc>
          <w:tcPr>
            <w:tcW w:w="537" w:type="pct"/>
            <w:shd w:val="clear" w:color="auto" w:fill="EAF9FC"/>
            <w:vAlign w:val="center"/>
          </w:tcPr>
          <w:p w14:paraId="38E41253" w14:textId="3C69CACD" w:rsidR="00D32C41" w:rsidRPr="00DC38DB" w:rsidRDefault="00D32C41" w:rsidP="00D32C41">
            <w:pPr>
              <w:spacing w:before="40" w:after="4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i/>
                <w:iCs/>
                <w:sz w:val="20"/>
                <w:szCs w:val="20"/>
                <w:lang w:bidi="ar-SA"/>
              </w:rPr>
            </w:pPr>
            <w:r w:rsidRPr="00DC38DB">
              <w:rPr>
                <w:rFonts w:cs="Arial"/>
                <w:i/>
                <w:iCs/>
                <w:sz w:val="20"/>
                <w:szCs w:val="20"/>
                <w:lang w:bidi="ar-SA"/>
              </w:rPr>
              <w:t>7,977</w:t>
            </w:r>
          </w:p>
        </w:tc>
        <w:tc>
          <w:tcPr>
            <w:tcW w:w="537" w:type="pct"/>
            <w:shd w:val="clear" w:color="auto" w:fill="EAF9FC"/>
            <w:vAlign w:val="center"/>
          </w:tcPr>
          <w:p w14:paraId="209FBC51" w14:textId="4195E913" w:rsidR="00D32C41" w:rsidRPr="00DC38DB" w:rsidRDefault="00D32C41" w:rsidP="00D32C41">
            <w:pPr>
              <w:spacing w:before="40" w:after="4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i/>
                <w:iCs/>
                <w:sz w:val="20"/>
                <w:szCs w:val="20"/>
                <w:lang w:bidi="ar-SA"/>
              </w:rPr>
            </w:pPr>
            <w:r w:rsidRPr="00DC38DB">
              <w:rPr>
                <w:rFonts w:cs="Arial"/>
                <w:i/>
                <w:iCs/>
                <w:sz w:val="20"/>
                <w:szCs w:val="20"/>
                <w:lang w:bidi="ar-SA"/>
              </w:rPr>
              <w:t>7,427</w:t>
            </w:r>
          </w:p>
        </w:tc>
        <w:tc>
          <w:tcPr>
            <w:tcW w:w="536" w:type="pct"/>
            <w:shd w:val="clear" w:color="auto" w:fill="EAF9FC"/>
            <w:vAlign w:val="center"/>
          </w:tcPr>
          <w:p w14:paraId="2B0831D0" w14:textId="2C28BE55" w:rsidR="00D32C41" w:rsidRPr="00DC38DB" w:rsidRDefault="00D32C41" w:rsidP="00D32C41">
            <w:pPr>
              <w:spacing w:before="40" w:after="4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i/>
                <w:iCs/>
                <w:sz w:val="20"/>
                <w:szCs w:val="20"/>
                <w:lang w:bidi="ar-SA"/>
              </w:rPr>
            </w:pPr>
            <w:r w:rsidRPr="00DC38DB">
              <w:rPr>
                <w:rFonts w:cs="Arial"/>
                <w:i/>
                <w:iCs/>
                <w:sz w:val="20"/>
                <w:szCs w:val="20"/>
                <w:lang w:bidi="ar-SA"/>
              </w:rPr>
              <w:t>8,336</w:t>
            </w:r>
          </w:p>
        </w:tc>
        <w:tc>
          <w:tcPr>
            <w:tcW w:w="537" w:type="pct"/>
            <w:shd w:val="clear" w:color="auto" w:fill="EAF9FC"/>
            <w:vAlign w:val="center"/>
          </w:tcPr>
          <w:p w14:paraId="746BCFDA" w14:textId="2F1B4622" w:rsidR="00D32C41" w:rsidRPr="00DC38DB" w:rsidRDefault="00D32C41" w:rsidP="00D32C41">
            <w:pPr>
              <w:spacing w:before="40" w:after="4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i/>
                <w:iCs/>
                <w:sz w:val="20"/>
                <w:szCs w:val="20"/>
                <w:lang w:bidi="ar-SA"/>
              </w:rPr>
            </w:pPr>
            <w:r w:rsidRPr="00DC38DB">
              <w:rPr>
                <w:rFonts w:cs="Arial"/>
                <w:i/>
                <w:iCs/>
                <w:sz w:val="20"/>
                <w:szCs w:val="20"/>
                <w:lang w:bidi="ar-SA"/>
              </w:rPr>
              <w:t>$1,407</w:t>
            </w:r>
          </w:p>
        </w:tc>
        <w:tc>
          <w:tcPr>
            <w:tcW w:w="537" w:type="pct"/>
            <w:shd w:val="clear" w:color="auto" w:fill="EAF9FC"/>
            <w:vAlign w:val="center"/>
          </w:tcPr>
          <w:p w14:paraId="6711CF7C" w14:textId="0A7BB174" w:rsidR="00D32C41" w:rsidRPr="00DC38DB" w:rsidRDefault="00D32C41" w:rsidP="00D32C41">
            <w:pPr>
              <w:spacing w:before="40" w:after="4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i/>
                <w:iCs/>
                <w:sz w:val="20"/>
                <w:szCs w:val="20"/>
                <w:lang w:bidi="ar-SA"/>
              </w:rPr>
            </w:pPr>
            <w:r w:rsidRPr="00DC38DB">
              <w:rPr>
                <w:rFonts w:cs="Arial"/>
                <w:i/>
                <w:iCs/>
                <w:sz w:val="20"/>
                <w:szCs w:val="20"/>
                <w:lang w:bidi="ar-SA"/>
              </w:rPr>
              <w:t>$1,745</w:t>
            </w:r>
          </w:p>
        </w:tc>
      </w:tr>
      <w:tr w:rsidR="00743A58" w:rsidRPr="00FE2BA6" w14:paraId="4A89E20F" w14:textId="77777777" w:rsidTr="00B3512A">
        <w:trPr>
          <w:trHeight w:val="331"/>
        </w:trPr>
        <w:tc>
          <w:tcPr>
            <w:cnfStyle w:val="001000000000" w:firstRow="0" w:lastRow="0" w:firstColumn="1" w:lastColumn="0" w:oddVBand="0" w:evenVBand="0" w:oddHBand="0" w:evenHBand="0" w:firstRowFirstColumn="0" w:firstRowLastColumn="0" w:lastRowFirstColumn="0" w:lastRowLastColumn="0"/>
            <w:tcW w:w="1395" w:type="pct"/>
            <w:shd w:val="clear" w:color="auto" w:fill="EAF9FC"/>
            <w:vAlign w:val="center"/>
          </w:tcPr>
          <w:p w14:paraId="21DDEF51" w14:textId="2E22686F" w:rsidR="00D32C41" w:rsidRPr="00DC38DB" w:rsidRDefault="00D32C41" w:rsidP="00743A58">
            <w:pPr>
              <w:pStyle w:val="ListParagraph"/>
              <w:numPr>
                <w:ilvl w:val="0"/>
                <w:numId w:val="68"/>
              </w:numPr>
              <w:spacing w:before="40" w:after="40" w:line="240" w:lineRule="auto"/>
              <w:ind w:left="504"/>
              <w:jc w:val="left"/>
              <w:rPr>
                <w:rFonts w:cs="Arial"/>
                <w:i/>
                <w:iCs/>
                <w:sz w:val="20"/>
                <w:szCs w:val="20"/>
                <w:lang w:bidi="ar-SA"/>
              </w:rPr>
            </w:pPr>
            <w:r w:rsidRPr="00DC38DB">
              <w:rPr>
                <w:rFonts w:cs="Arial"/>
                <w:i/>
                <w:iCs/>
                <w:sz w:val="20"/>
                <w:szCs w:val="20"/>
                <w:lang w:bidi="ar-SA"/>
              </w:rPr>
              <w:t>Water heating</w:t>
            </w:r>
          </w:p>
        </w:tc>
        <w:tc>
          <w:tcPr>
            <w:tcW w:w="385" w:type="pct"/>
            <w:shd w:val="clear" w:color="auto" w:fill="EAF9FC"/>
            <w:vAlign w:val="center"/>
          </w:tcPr>
          <w:p w14:paraId="1B77ABE5" w14:textId="4A8C363E" w:rsidR="00D32C41" w:rsidRPr="00DC38DB" w:rsidRDefault="00D32C41" w:rsidP="00D32C41">
            <w:pPr>
              <w:spacing w:before="40" w:after="4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i/>
                <w:iCs/>
                <w:kern w:val="24"/>
                <w:sz w:val="20"/>
                <w:szCs w:val="20"/>
              </w:rPr>
            </w:pPr>
            <w:r w:rsidRPr="00DC38DB">
              <w:rPr>
                <w:rFonts w:cs="Arial"/>
                <w:i/>
                <w:iCs/>
                <w:kern w:val="24"/>
                <w:sz w:val="20"/>
                <w:szCs w:val="20"/>
              </w:rPr>
              <w:t>9</w:t>
            </w:r>
          </w:p>
        </w:tc>
        <w:tc>
          <w:tcPr>
            <w:tcW w:w="536" w:type="pct"/>
            <w:shd w:val="clear" w:color="auto" w:fill="EAF9FC"/>
            <w:vAlign w:val="center"/>
          </w:tcPr>
          <w:p w14:paraId="69897C97" w14:textId="445E6416" w:rsidR="00D32C41" w:rsidRPr="00DC38DB" w:rsidRDefault="00D32C41" w:rsidP="00D32C41">
            <w:pPr>
              <w:spacing w:before="40" w:after="4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i/>
                <w:iCs/>
                <w:sz w:val="20"/>
                <w:szCs w:val="20"/>
                <w:lang w:bidi="ar-SA"/>
              </w:rPr>
            </w:pPr>
            <w:r w:rsidRPr="00DC38DB">
              <w:rPr>
                <w:rFonts w:cs="Arial"/>
                <w:i/>
                <w:iCs/>
                <w:kern w:val="24"/>
                <w:sz w:val="20"/>
                <w:szCs w:val="20"/>
              </w:rPr>
              <w:t>829</w:t>
            </w:r>
          </w:p>
        </w:tc>
        <w:tc>
          <w:tcPr>
            <w:tcW w:w="537" w:type="pct"/>
            <w:shd w:val="clear" w:color="auto" w:fill="EAF9FC"/>
            <w:vAlign w:val="center"/>
          </w:tcPr>
          <w:p w14:paraId="5A7D98E7" w14:textId="05EA30DF" w:rsidR="00D32C41" w:rsidRPr="00DC38DB" w:rsidRDefault="00D32C41" w:rsidP="00D32C41">
            <w:pPr>
              <w:spacing w:before="40" w:after="4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i/>
                <w:iCs/>
                <w:sz w:val="20"/>
                <w:szCs w:val="20"/>
                <w:lang w:bidi="ar-SA"/>
              </w:rPr>
            </w:pPr>
            <w:r w:rsidRPr="00DC38DB">
              <w:rPr>
                <w:rFonts w:cs="Arial"/>
                <w:i/>
                <w:iCs/>
                <w:kern w:val="24"/>
                <w:sz w:val="20"/>
                <w:szCs w:val="20"/>
              </w:rPr>
              <w:t>649</w:t>
            </w:r>
          </w:p>
        </w:tc>
        <w:tc>
          <w:tcPr>
            <w:tcW w:w="537" w:type="pct"/>
            <w:shd w:val="clear" w:color="auto" w:fill="EAF9FC"/>
            <w:vAlign w:val="center"/>
          </w:tcPr>
          <w:p w14:paraId="1F5FACE9" w14:textId="2C39F361" w:rsidR="00D32C41" w:rsidRPr="00DC38DB" w:rsidRDefault="00D32C41" w:rsidP="00D32C41">
            <w:pPr>
              <w:spacing w:before="40" w:after="4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i/>
                <w:iCs/>
                <w:sz w:val="20"/>
                <w:szCs w:val="20"/>
                <w:lang w:bidi="ar-SA"/>
              </w:rPr>
            </w:pPr>
            <w:r w:rsidRPr="00DC38DB">
              <w:rPr>
                <w:rFonts w:cs="Arial"/>
                <w:i/>
                <w:iCs/>
                <w:sz w:val="20"/>
                <w:szCs w:val="20"/>
                <w:lang w:bidi="ar-SA"/>
              </w:rPr>
              <w:t>904</w:t>
            </w:r>
          </w:p>
        </w:tc>
        <w:tc>
          <w:tcPr>
            <w:tcW w:w="536" w:type="pct"/>
            <w:shd w:val="clear" w:color="auto" w:fill="EAF9FC"/>
            <w:vAlign w:val="center"/>
          </w:tcPr>
          <w:p w14:paraId="34793C10" w14:textId="743282BF" w:rsidR="00D32C41" w:rsidRPr="00DC38DB" w:rsidRDefault="00D32C41" w:rsidP="00D32C41">
            <w:pPr>
              <w:spacing w:before="40" w:after="4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i/>
                <w:iCs/>
                <w:sz w:val="20"/>
                <w:szCs w:val="20"/>
                <w:lang w:bidi="ar-SA"/>
              </w:rPr>
            </w:pPr>
            <w:r w:rsidRPr="00DC38DB">
              <w:rPr>
                <w:rFonts w:cs="Arial"/>
                <w:i/>
                <w:iCs/>
                <w:sz w:val="20"/>
                <w:szCs w:val="20"/>
                <w:lang w:bidi="ar-SA"/>
              </w:rPr>
              <w:t>707</w:t>
            </w:r>
          </w:p>
        </w:tc>
        <w:tc>
          <w:tcPr>
            <w:tcW w:w="537" w:type="pct"/>
            <w:shd w:val="clear" w:color="auto" w:fill="EAF9FC"/>
            <w:vAlign w:val="center"/>
          </w:tcPr>
          <w:p w14:paraId="2A020E5A" w14:textId="03F1BC85" w:rsidR="00D32C41" w:rsidRPr="00DC38DB" w:rsidRDefault="00D32C41" w:rsidP="00D32C41">
            <w:pPr>
              <w:spacing w:before="40" w:after="4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i/>
                <w:iCs/>
                <w:sz w:val="20"/>
                <w:szCs w:val="20"/>
                <w:lang w:bidi="ar-SA"/>
              </w:rPr>
            </w:pPr>
            <w:r w:rsidRPr="00DC38DB">
              <w:rPr>
                <w:rFonts w:cs="Arial"/>
                <w:i/>
                <w:iCs/>
                <w:sz w:val="20"/>
                <w:szCs w:val="20"/>
                <w:lang w:bidi="ar-SA"/>
              </w:rPr>
              <w:t>$181</w:t>
            </w:r>
          </w:p>
        </w:tc>
        <w:tc>
          <w:tcPr>
            <w:tcW w:w="537" w:type="pct"/>
            <w:shd w:val="clear" w:color="auto" w:fill="EAF9FC"/>
            <w:vAlign w:val="center"/>
          </w:tcPr>
          <w:p w14:paraId="2BED52B0" w14:textId="22B2545A" w:rsidR="00D32C41" w:rsidRPr="00DC38DB" w:rsidRDefault="00D32C41" w:rsidP="00D32C41">
            <w:pPr>
              <w:spacing w:before="40" w:after="4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i/>
                <w:iCs/>
                <w:sz w:val="20"/>
                <w:szCs w:val="20"/>
                <w:lang w:bidi="ar-SA"/>
              </w:rPr>
            </w:pPr>
            <w:r w:rsidRPr="00DC38DB">
              <w:rPr>
                <w:rFonts w:cs="Arial"/>
                <w:i/>
                <w:iCs/>
                <w:sz w:val="20"/>
                <w:szCs w:val="20"/>
                <w:lang w:bidi="ar-SA"/>
              </w:rPr>
              <w:t>$</w:t>
            </w:r>
            <w:r w:rsidRPr="00DC38DB">
              <w:rPr>
                <w:rFonts w:cs="Arial"/>
                <w:i/>
                <w:iCs/>
                <w:sz w:val="20"/>
                <w:szCs w:val="20"/>
              </w:rPr>
              <w:t xml:space="preserve"> </w:t>
            </w:r>
            <w:r w:rsidRPr="00DC38DB">
              <w:rPr>
                <w:rFonts w:cs="Arial"/>
                <w:i/>
                <w:iCs/>
                <w:sz w:val="20"/>
                <w:szCs w:val="20"/>
                <w:lang w:bidi="ar-SA"/>
              </w:rPr>
              <w:t>142</w:t>
            </w:r>
          </w:p>
        </w:tc>
      </w:tr>
      <w:tr w:rsidR="00743A58" w:rsidRPr="00FE2BA6" w14:paraId="319DDFB4" w14:textId="77777777" w:rsidTr="00B3512A">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395" w:type="pct"/>
            <w:shd w:val="clear" w:color="auto" w:fill="EAF9FC"/>
            <w:vAlign w:val="center"/>
          </w:tcPr>
          <w:p w14:paraId="7F555498" w14:textId="06BE65E3" w:rsidR="00D32C41" w:rsidRPr="00DC38DB" w:rsidRDefault="00D32C41" w:rsidP="00743A58">
            <w:pPr>
              <w:pStyle w:val="ListParagraph"/>
              <w:numPr>
                <w:ilvl w:val="0"/>
                <w:numId w:val="68"/>
              </w:numPr>
              <w:spacing w:before="40" w:after="40" w:line="240" w:lineRule="auto"/>
              <w:ind w:left="504"/>
              <w:jc w:val="left"/>
              <w:rPr>
                <w:rFonts w:cs="Arial"/>
                <w:i/>
                <w:iCs/>
                <w:sz w:val="20"/>
                <w:szCs w:val="20"/>
                <w:lang w:bidi="ar-SA"/>
              </w:rPr>
            </w:pPr>
            <w:r w:rsidRPr="00DC38DB">
              <w:rPr>
                <w:rFonts w:cs="Arial"/>
                <w:i/>
                <w:iCs/>
                <w:sz w:val="20"/>
                <w:szCs w:val="20"/>
                <w:lang w:bidi="ar-SA"/>
              </w:rPr>
              <w:t>Refrigeration</w:t>
            </w:r>
          </w:p>
        </w:tc>
        <w:tc>
          <w:tcPr>
            <w:tcW w:w="385" w:type="pct"/>
            <w:shd w:val="clear" w:color="auto" w:fill="EAF9FC"/>
            <w:vAlign w:val="center"/>
          </w:tcPr>
          <w:p w14:paraId="67C2DD89" w14:textId="0009D626" w:rsidR="00D32C41" w:rsidRPr="00DC38DB" w:rsidRDefault="00D32C41" w:rsidP="00D32C41">
            <w:pPr>
              <w:spacing w:before="40" w:after="4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i/>
                <w:iCs/>
                <w:sz w:val="20"/>
                <w:szCs w:val="20"/>
                <w:lang w:bidi="ar-SA"/>
              </w:rPr>
            </w:pPr>
            <w:r w:rsidRPr="00DC38DB">
              <w:rPr>
                <w:rFonts w:cs="Arial"/>
                <w:i/>
                <w:iCs/>
                <w:sz w:val="20"/>
                <w:szCs w:val="20"/>
                <w:lang w:bidi="ar-SA"/>
              </w:rPr>
              <w:t>7</w:t>
            </w:r>
          </w:p>
        </w:tc>
        <w:tc>
          <w:tcPr>
            <w:tcW w:w="536" w:type="pct"/>
            <w:shd w:val="clear" w:color="auto" w:fill="EAF9FC"/>
            <w:vAlign w:val="center"/>
          </w:tcPr>
          <w:p w14:paraId="6D5B4C87" w14:textId="269CC874" w:rsidR="00D32C41" w:rsidRPr="00DC38DB" w:rsidRDefault="00D32C41" w:rsidP="00D32C41">
            <w:pPr>
              <w:spacing w:before="40" w:after="4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i/>
                <w:iCs/>
                <w:sz w:val="20"/>
                <w:szCs w:val="20"/>
                <w:lang w:bidi="ar-SA"/>
              </w:rPr>
            </w:pPr>
            <w:r w:rsidRPr="00DC38DB">
              <w:rPr>
                <w:rFonts w:cs="Arial"/>
                <w:i/>
                <w:iCs/>
                <w:sz w:val="20"/>
                <w:szCs w:val="20"/>
                <w:lang w:bidi="ar-SA"/>
              </w:rPr>
              <w:t>7,142</w:t>
            </w:r>
          </w:p>
        </w:tc>
        <w:tc>
          <w:tcPr>
            <w:tcW w:w="537" w:type="pct"/>
            <w:shd w:val="clear" w:color="auto" w:fill="EAF9FC"/>
            <w:vAlign w:val="center"/>
          </w:tcPr>
          <w:p w14:paraId="6293B5E7" w14:textId="50CEC2A9" w:rsidR="00D32C41" w:rsidRPr="00DC38DB" w:rsidRDefault="00D32C41" w:rsidP="00D32C41">
            <w:pPr>
              <w:spacing w:before="40" w:after="4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i/>
                <w:iCs/>
                <w:sz w:val="20"/>
                <w:szCs w:val="20"/>
                <w:lang w:bidi="ar-SA"/>
              </w:rPr>
            </w:pPr>
            <w:r w:rsidRPr="00DC38DB">
              <w:rPr>
                <w:rFonts w:cs="Arial"/>
                <w:i/>
                <w:iCs/>
                <w:sz w:val="20"/>
                <w:szCs w:val="20"/>
                <w:lang w:bidi="ar-SA"/>
              </w:rPr>
              <w:t>8,015</w:t>
            </w:r>
          </w:p>
        </w:tc>
        <w:tc>
          <w:tcPr>
            <w:tcW w:w="537" w:type="pct"/>
            <w:shd w:val="clear" w:color="auto" w:fill="EAF9FC"/>
            <w:vAlign w:val="center"/>
          </w:tcPr>
          <w:p w14:paraId="57B63742" w14:textId="270EAF2E" w:rsidR="00D32C41" w:rsidRPr="00DC38DB" w:rsidRDefault="00D32C41" w:rsidP="00D32C41">
            <w:pPr>
              <w:spacing w:before="40" w:after="4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i/>
                <w:iCs/>
                <w:sz w:val="20"/>
                <w:szCs w:val="20"/>
                <w:lang w:bidi="ar-SA"/>
              </w:rPr>
            </w:pPr>
            <w:r w:rsidRPr="00DC38DB">
              <w:rPr>
                <w:rFonts w:cs="Arial"/>
                <w:i/>
                <w:iCs/>
                <w:sz w:val="20"/>
                <w:szCs w:val="20"/>
                <w:lang w:bidi="ar-SA"/>
              </w:rPr>
              <w:t>7,427</w:t>
            </w:r>
          </w:p>
        </w:tc>
        <w:tc>
          <w:tcPr>
            <w:tcW w:w="536" w:type="pct"/>
            <w:shd w:val="clear" w:color="auto" w:fill="EAF9FC"/>
            <w:vAlign w:val="center"/>
          </w:tcPr>
          <w:p w14:paraId="0472BEBD" w14:textId="740F4EFE" w:rsidR="00D32C41" w:rsidRPr="00DC38DB" w:rsidRDefault="00D32C41" w:rsidP="00D32C41">
            <w:pPr>
              <w:spacing w:before="40" w:after="4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i/>
                <w:iCs/>
                <w:sz w:val="20"/>
                <w:szCs w:val="20"/>
                <w:lang w:bidi="ar-SA"/>
              </w:rPr>
            </w:pPr>
            <w:r w:rsidRPr="00DC38DB">
              <w:rPr>
                <w:rFonts w:cs="Arial"/>
                <w:i/>
                <w:iCs/>
                <w:sz w:val="20"/>
                <w:szCs w:val="20"/>
                <w:lang w:bidi="ar-SA"/>
              </w:rPr>
              <w:t>8,336</w:t>
            </w:r>
          </w:p>
        </w:tc>
        <w:tc>
          <w:tcPr>
            <w:tcW w:w="537" w:type="pct"/>
            <w:shd w:val="clear" w:color="auto" w:fill="EAF9FC"/>
            <w:vAlign w:val="center"/>
          </w:tcPr>
          <w:p w14:paraId="410C1162" w14:textId="2B9E366C" w:rsidR="00D32C41" w:rsidRPr="00DC38DB" w:rsidRDefault="00D32C41" w:rsidP="00D32C41">
            <w:pPr>
              <w:spacing w:before="40" w:after="4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i/>
                <w:iCs/>
                <w:sz w:val="20"/>
                <w:szCs w:val="20"/>
                <w:lang w:bidi="ar-SA"/>
              </w:rPr>
            </w:pPr>
            <w:r w:rsidRPr="00DC38DB">
              <w:rPr>
                <w:rFonts w:cs="Arial"/>
                <w:i/>
                <w:iCs/>
                <w:sz w:val="20"/>
                <w:szCs w:val="20"/>
                <w:lang w:bidi="ar-SA"/>
              </w:rPr>
              <w:t>$1,562</w:t>
            </w:r>
          </w:p>
        </w:tc>
        <w:tc>
          <w:tcPr>
            <w:tcW w:w="537" w:type="pct"/>
            <w:shd w:val="clear" w:color="auto" w:fill="EAF9FC"/>
            <w:vAlign w:val="center"/>
          </w:tcPr>
          <w:p w14:paraId="0703A356" w14:textId="18761331" w:rsidR="00D32C41" w:rsidRPr="00DC38DB" w:rsidRDefault="00D32C41" w:rsidP="00D32C41">
            <w:pPr>
              <w:spacing w:before="40" w:after="4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i/>
                <w:iCs/>
                <w:sz w:val="20"/>
                <w:szCs w:val="20"/>
                <w:lang w:bidi="ar-SA"/>
              </w:rPr>
            </w:pPr>
            <w:r w:rsidRPr="00DC38DB">
              <w:rPr>
                <w:rFonts w:cs="Arial"/>
                <w:i/>
                <w:iCs/>
                <w:sz w:val="20"/>
                <w:szCs w:val="20"/>
                <w:lang w:bidi="ar-SA"/>
              </w:rPr>
              <w:t>$1,753</w:t>
            </w:r>
          </w:p>
        </w:tc>
      </w:tr>
      <w:tr w:rsidR="00743A58" w:rsidRPr="00FE2BA6" w14:paraId="18041B6E" w14:textId="77777777" w:rsidTr="00743A58">
        <w:trPr>
          <w:trHeight w:val="331"/>
        </w:trPr>
        <w:tc>
          <w:tcPr>
            <w:cnfStyle w:val="001000000000" w:firstRow="0" w:lastRow="0" w:firstColumn="1" w:lastColumn="0" w:oddVBand="0" w:evenVBand="0" w:oddHBand="0" w:evenHBand="0" w:firstRowFirstColumn="0" w:firstRowLastColumn="0" w:lastRowFirstColumn="0" w:lastRowLastColumn="0"/>
            <w:tcW w:w="1395" w:type="pct"/>
            <w:shd w:val="clear" w:color="auto" w:fill="16949E" w:themeFill="accent3"/>
            <w:vAlign w:val="center"/>
          </w:tcPr>
          <w:p w14:paraId="5C8FFA79" w14:textId="6B44765C" w:rsidR="00D32C41" w:rsidRPr="00D32C41" w:rsidRDefault="00D32C41" w:rsidP="00D32C41">
            <w:pPr>
              <w:spacing w:before="40" w:after="40" w:line="240" w:lineRule="auto"/>
              <w:jc w:val="left"/>
              <w:rPr>
                <w:rFonts w:cs="Arial"/>
                <w:b/>
                <w:bCs/>
                <w:color w:val="FFFFFF" w:themeColor="background1"/>
                <w:sz w:val="20"/>
                <w:szCs w:val="20"/>
                <w:lang w:bidi="ar-SA"/>
              </w:rPr>
            </w:pPr>
            <w:r w:rsidRPr="00D32C41">
              <w:rPr>
                <w:rFonts w:cs="Arial"/>
                <w:b/>
                <w:bCs/>
                <w:color w:val="FFFFFF" w:themeColor="background1"/>
                <w:sz w:val="20"/>
                <w:szCs w:val="20"/>
                <w:lang w:bidi="ar-SA"/>
              </w:rPr>
              <w:t>Average</w:t>
            </w:r>
          </w:p>
        </w:tc>
        <w:tc>
          <w:tcPr>
            <w:tcW w:w="385" w:type="pct"/>
            <w:shd w:val="clear" w:color="auto" w:fill="16949E" w:themeFill="accent3"/>
            <w:vAlign w:val="center"/>
          </w:tcPr>
          <w:p w14:paraId="0B0211E3" w14:textId="6B90729A" w:rsidR="00D32C41" w:rsidRPr="00D32C41" w:rsidRDefault="00D32C41" w:rsidP="00D32C41">
            <w:pPr>
              <w:spacing w:before="40" w:after="4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b/>
                <w:bCs/>
                <w:i/>
                <w:iCs/>
                <w:color w:val="FFFFFF" w:themeColor="background1"/>
                <w:sz w:val="20"/>
                <w:szCs w:val="20"/>
                <w:lang w:bidi="ar-SA"/>
              </w:rPr>
            </w:pPr>
            <w:r w:rsidRPr="00D32C41">
              <w:rPr>
                <w:rFonts w:cs="Arial"/>
                <w:b/>
                <w:bCs/>
                <w:i/>
                <w:iCs/>
                <w:color w:val="FFFFFF" w:themeColor="background1"/>
                <w:sz w:val="20"/>
                <w:szCs w:val="20"/>
                <w:lang w:bidi="ar-SA"/>
              </w:rPr>
              <w:t>129</w:t>
            </w:r>
          </w:p>
        </w:tc>
        <w:tc>
          <w:tcPr>
            <w:tcW w:w="536" w:type="pct"/>
            <w:shd w:val="clear" w:color="auto" w:fill="16949E" w:themeFill="accent3"/>
            <w:vAlign w:val="center"/>
          </w:tcPr>
          <w:p w14:paraId="1111B155" w14:textId="2F55D611" w:rsidR="00D32C41" w:rsidRPr="00D32C41" w:rsidRDefault="00D32C41" w:rsidP="00D32C41">
            <w:pPr>
              <w:spacing w:before="40" w:after="4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0"/>
                <w:szCs w:val="20"/>
                <w:highlight w:val="yellow"/>
                <w:lang w:bidi="ar-SA"/>
              </w:rPr>
            </w:pPr>
            <w:r w:rsidRPr="00D32C41">
              <w:rPr>
                <w:rFonts w:cs="Arial"/>
                <w:b/>
                <w:bCs/>
                <w:color w:val="FFFFFF" w:themeColor="background1"/>
                <w:sz w:val="20"/>
                <w:szCs w:val="20"/>
                <w:lang w:bidi="ar-SA"/>
              </w:rPr>
              <w:t>9,098</w:t>
            </w:r>
          </w:p>
        </w:tc>
        <w:tc>
          <w:tcPr>
            <w:tcW w:w="537" w:type="pct"/>
            <w:shd w:val="clear" w:color="auto" w:fill="16949E" w:themeFill="accent3"/>
            <w:vAlign w:val="center"/>
          </w:tcPr>
          <w:p w14:paraId="6ECCB94E" w14:textId="31286007" w:rsidR="00D32C41" w:rsidRPr="00D32C41" w:rsidRDefault="00D32C41" w:rsidP="00D32C41">
            <w:pPr>
              <w:spacing w:before="40" w:after="4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0"/>
                <w:szCs w:val="20"/>
                <w:highlight w:val="yellow"/>
                <w:lang w:bidi="ar-SA"/>
              </w:rPr>
            </w:pPr>
            <w:r w:rsidRPr="00D32C41">
              <w:rPr>
                <w:rFonts w:cs="Arial"/>
                <w:b/>
                <w:bCs/>
                <w:color w:val="FFFFFF" w:themeColor="background1"/>
                <w:sz w:val="20"/>
                <w:szCs w:val="20"/>
                <w:lang w:bidi="ar-SA"/>
              </w:rPr>
              <w:t>15,936</w:t>
            </w:r>
          </w:p>
        </w:tc>
        <w:tc>
          <w:tcPr>
            <w:tcW w:w="537" w:type="pct"/>
            <w:shd w:val="clear" w:color="auto" w:fill="16949E" w:themeFill="accent3"/>
            <w:vAlign w:val="center"/>
          </w:tcPr>
          <w:p w14:paraId="4DEF8EDF" w14:textId="1CAA7B7B" w:rsidR="00D32C41" w:rsidRPr="00D32C41" w:rsidRDefault="00D32C41" w:rsidP="00D32C41">
            <w:pPr>
              <w:spacing w:before="40" w:after="4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0"/>
                <w:szCs w:val="20"/>
                <w:highlight w:val="yellow"/>
                <w:lang w:bidi="ar-SA"/>
              </w:rPr>
            </w:pPr>
            <w:r w:rsidRPr="00D32C41">
              <w:rPr>
                <w:rFonts w:cs="Arial"/>
                <w:b/>
                <w:bCs/>
                <w:color w:val="FFFFFF" w:themeColor="background1"/>
                <w:sz w:val="20"/>
                <w:szCs w:val="20"/>
                <w:lang w:bidi="ar-SA"/>
              </w:rPr>
              <w:t>9,736</w:t>
            </w:r>
          </w:p>
        </w:tc>
        <w:tc>
          <w:tcPr>
            <w:tcW w:w="536" w:type="pct"/>
            <w:shd w:val="clear" w:color="auto" w:fill="16949E" w:themeFill="accent3"/>
            <w:vAlign w:val="center"/>
          </w:tcPr>
          <w:p w14:paraId="09C03033" w14:textId="79632CC2" w:rsidR="00D32C41" w:rsidRPr="00D32C41" w:rsidRDefault="00D32C41" w:rsidP="00D32C41">
            <w:pPr>
              <w:spacing w:before="40" w:after="4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0"/>
                <w:szCs w:val="20"/>
                <w:highlight w:val="yellow"/>
                <w:lang w:bidi="ar-SA"/>
              </w:rPr>
            </w:pPr>
            <w:r w:rsidRPr="00D32C41">
              <w:rPr>
                <w:rFonts w:cs="Arial"/>
                <w:b/>
                <w:bCs/>
                <w:color w:val="FFFFFF" w:themeColor="background1"/>
                <w:sz w:val="20"/>
                <w:szCs w:val="20"/>
                <w:lang w:bidi="ar-SA"/>
              </w:rPr>
              <w:t>17,309</w:t>
            </w:r>
          </w:p>
        </w:tc>
        <w:tc>
          <w:tcPr>
            <w:tcW w:w="537" w:type="pct"/>
            <w:shd w:val="clear" w:color="auto" w:fill="16949E" w:themeFill="accent3"/>
            <w:vAlign w:val="center"/>
          </w:tcPr>
          <w:p w14:paraId="3EEDE4B7" w14:textId="43F14B1E" w:rsidR="00D32C41" w:rsidRPr="00D32C41" w:rsidRDefault="00D32C41" w:rsidP="00D32C41">
            <w:pPr>
              <w:spacing w:before="40" w:after="4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0"/>
                <w:szCs w:val="20"/>
                <w:highlight w:val="yellow"/>
                <w:lang w:bidi="ar-SA"/>
              </w:rPr>
            </w:pPr>
            <w:r w:rsidRPr="00D32C41">
              <w:rPr>
                <w:rFonts w:cs="Arial"/>
                <w:b/>
                <w:bCs/>
                <w:color w:val="FFFFFF" w:themeColor="background1"/>
                <w:sz w:val="20"/>
                <w:szCs w:val="20"/>
                <w:lang w:bidi="ar-SA"/>
              </w:rPr>
              <w:t>$1,990</w:t>
            </w:r>
          </w:p>
        </w:tc>
        <w:tc>
          <w:tcPr>
            <w:tcW w:w="537" w:type="pct"/>
            <w:shd w:val="clear" w:color="auto" w:fill="16949E" w:themeFill="accent3"/>
            <w:vAlign w:val="center"/>
          </w:tcPr>
          <w:p w14:paraId="476C123A" w14:textId="77C5E365" w:rsidR="00D32C41" w:rsidRPr="00D32C41" w:rsidRDefault="00D32C41" w:rsidP="00D32C41">
            <w:pPr>
              <w:spacing w:before="40" w:after="4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0"/>
                <w:szCs w:val="20"/>
                <w:highlight w:val="yellow"/>
                <w:lang w:bidi="ar-SA"/>
              </w:rPr>
            </w:pPr>
            <w:r w:rsidRPr="00D32C41">
              <w:rPr>
                <w:rFonts w:cs="Arial"/>
                <w:b/>
                <w:bCs/>
                <w:color w:val="FFFFFF" w:themeColor="background1"/>
                <w:sz w:val="20"/>
                <w:szCs w:val="20"/>
                <w:lang w:bidi="ar-SA"/>
              </w:rPr>
              <w:t>$3,486</w:t>
            </w:r>
          </w:p>
        </w:tc>
      </w:tr>
    </w:tbl>
    <w:p w14:paraId="64C07F06" w14:textId="5BB06698" w:rsidR="00753037" w:rsidRDefault="00D93035" w:rsidP="00B3512A">
      <w:pPr>
        <w:spacing w:before="60" w:after="0"/>
        <w:jc w:val="left"/>
        <w:rPr>
          <w:sz w:val="18"/>
          <w:szCs w:val="18"/>
          <w:lang w:bidi="ar-SA"/>
        </w:rPr>
      </w:pPr>
      <w:r w:rsidRPr="00DC04AD">
        <w:rPr>
          <w:sz w:val="18"/>
          <w:szCs w:val="18"/>
          <w:vertAlign w:val="superscript"/>
          <w:lang w:bidi="ar-SA"/>
        </w:rPr>
        <w:t xml:space="preserve">1 </w:t>
      </w:r>
      <w:r w:rsidR="004164EB" w:rsidRPr="00DC04AD">
        <w:rPr>
          <w:sz w:val="18"/>
          <w:szCs w:val="18"/>
          <w:lang w:bidi="ar-SA"/>
        </w:rPr>
        <w:t xml:space="preserve">The study applied the following realization rates from the </w:t>
      </w:r>
      <w:r w:rsidR="00F31F44" w:rsidRPr="00DC04AD">
        <w:rPr>
          <w:sz w:val="18"/>
          <w:szCs w:val="18"/>
          <w:lang w:bidi="ar-SA"/>
        </w:rPr>
        <w:t>C</w:t>
      </w:r>
      <w:r w:rsidR="005621F0" w:rsidRPr="00DC04AD">
        <w:rPr>
          <w:sz w:val="18"/>
          <w:szCs w:val="18"/>
          <w:lang w:bidi="ar-SA"/>
        </w:rPr>
        <w:t xml:space="preserve">1639 </w:t>
      </w:r>
      <w:r w:rsidR="004164EB" w:rsidRPr="00DC04AD">
        <w:rPr>
          <w:sz w:val="18"/>
          <w:szCs w:val="18"/>
          <w:lang w:bidi="ar-SA"/>
        </w:rPr>
        <w:t>study</w:t>
      </w:r>
      <w:r w:rsidR="00663DE0" w:rsidRPr="00DC04AD">
        <w:rPr>
          <w:sz w:val="18"/>
          <w:szCs w:val="18"/>
          <w:lang w:bidi="ar-SA"/>
        </w:rPr>
        <w:t xml:space="preserve"> to the gross energy savings</w:t>
      </w:r>
      <w:r w:rsidR="000209B2" w:rsidRPr="00DC04AD">
        <w:rPr>
          <w:sz w:val="18"/>
          <w:szCs w:val="18"/>
          <w:lang w:bidi="ar-SA"/>
        </w:rPr>
        <w:t>:</w:t>
      </w:r>
      <w:r w:rsidR="00B3512A">
        <w:rPr>
          <w:sz w:val="18"/>
          <w:szCs w:val="18"/>
          <w:lang w:bidi="ar-SA"/>
        </w:rPr>
        <w:t xml:space="preserve"> </w:t>
      </w:r>
      <w:r w:rsidR="00616E7D" w:rsidRPr="00DC04AD">
        <w:rPr>
          <w:sz w:val="18"/>
          <w:szCs w:val="18"/>
          <w:lang w:bidi="ar-SA"/>
        </w:rPr>
        <w:t xml:space="preserve">104% for refrigeration, 109% for water heating (low flow aerators), </w:t>
      </w:r>
      <w:r w:rsidR="003A1CB8">
        <w:rPr>
          <w:sz w:val="18"/>
          <w:szCs w:val="18"/>
          <w:lang w:bidi="ar-SA"/>
        </w:rPr>
        <w:t>90%</w:t>
      </w:r>
      <w:r w:rsidR="00616E7D" w:rsidRPr="00DC04AD">
        <w:rPr>
          <w:sz w:val="18"/>
          <w:szCs w:val="18"/>
          <w:lang w:bidi="ar-SA"/>
        </w:rPr>
        <w:t xml:space="preserve"> for HVAC, </w:t>
      </w:r>
      <w:r w:rsidR="00DF5E35" w:rsidRPr="00DC04AD">
        <w:rPr>
          <w:sz w:val="18"/>
          <w:szCs w:val="18"/>
          <w:lang w:bidi="ar-SA"/>
        </w:rPr>
        <w:t>1</w:t>
      </w:r>
      <w:r w:rsidR="003A1CB8">
        <w:rPr>
          <w:sz w:val="18"/>
          <w:szCs w:val="18"/>
          <w:lang w:bidi="ar-SA"/>
        </w:rPr>
        <w:t>09%</w:t>
      </w:r>
      <w:r w:rsidR="00DF5E35" w:rsidRPr="00DC04AD">
        <w:rPr>
          <w:sz w:val="18"/>
          <w:szCs w:val="18"/>
          <w:lang w:bidi="ar-SA"/>
        </w:rPr>
        <w:t xml:space="preserve"> for </w:t>
      </w:r>
      <w:r w:rsidR="00DC04AD" w:rsidRPr="00DC04AD">
        <w:rPr>
          <w:sz w:val="18"/>
          <w:szCs w:val="18"/>
          <w:lang w:bidi="ar-SA"/>
        </w:rPr>
        <w:t xml:space="preserve">lighting and </w:t>
      </w:r>
      <w:r w:rsidR="00DF5E35" w:rsidRPr="00DC04AD">
        <w:rPr>
          <w:sz w:val="18"/>
          <w:szCs w:val="18"/>
          <w:lang w:bidi="ar-SA"/>
        </w:rPr>
        <w:t xml:space="preserve">lighting </w:t>
      </w:r>
      <w:r w:rsidR="00DF5E35" w:rsidRPr="00756BD0">
        <w:rPr>
          <w:sz w:val="18"/>
          <w:szCs w:val="18"/>
          <w:lang w:bidi="ar-SA"/>
        </w:rPr>
        <w:t>controls</w:t>
      </w:r>
      <w:r w:rsidR="00777952">
        <w:rPr>
          <w:sz w:val="18"/>
          <w:szCs w:val="18"/>
          <w:lang w:bidi="ar-SA"/>
        </w:rPr>
        <w:t>.</w:t>
      </w:r>
      <w:r w:rsidR="00DF5E35" w:rsidRPr="00756BD0">
        <w:rPr>
          <w:sz w:val="18"/>
          <w:szCs w:val="18"/>
          <w:lang w:bidi="ar-SA"/>
        </w:rPr>
        <w:t xml:space="preserve"> </w:t>
      </w:r>
      <w:r w:rsidR="00663DE0" w:rsidRPr="00756BD0">
        <w:rPr>
          <w:sz w:val="18"/>
          <w:szCs w:val="18"/>
          <w:lang w:bidi="ar-SA"/>
        </w:rPr>
        <w:br/>
      </w:r>
      <w:r w:rsidR="00663DE0" w:rsidRPr="00756BD0">
        <w:rPr>
          <w:i/>
          <w:iCs/>
          <w:sz w:val="18"/>
          <w:szCs w:val="18"/>
          <w:lang w:bidi="ar-SA"/>
        </w:rPr>
        <w:t>Source:</w:t>
      </w:r>
      <w:r w:rsidR="00AD5784" w:rsidRPr="00756BD0">
        <w:rPr>
          <w:sz w:val="18"/>
          <w:szCs w:val="18"/>
          <w:lang w:bidi="ar-SA"/>
        </w:rPr>
        <w:t xml:space="preserve"> </w:t>
      </w:r>
      <w:r w:rsidR="00BB223E" w:rsidRPr="00756BD0">
        <w:rPr>
          <w:sz w:val="18"/>
          <w:szCs w:val="18"/>
          <w:lang w:bidi="ar-SA"/>
        </w:rPr>
        <w:t>Energy</w:t>
      </w:r>
      <w:r w:rsidR="00BB223E">
        <w:rPr>
          <w:sz w:val="18"/>
          <w:szCs w:val="18"/>
          <w:lang w:bidi="ar-SA"/>
        </w:rPr>
        <w:t xml:space="preserve"> &amp; Resource Solutions. </w:t>
      </w:r>
      <w:r w:rsidR="00316265">
        <w:rPr>
          <w:sz w:val="18"/>
          <w:szCs w:val="18"/>
          <w:lang w:bidi="ar-SA"/>
        </w:rPr>
        <w:t xml:space="preserve">2018. </w:t>
      </w:r>
      <w:r w:rsidR="00BB223E" w:rsidRPr="00BB223E">
        <w:rPr>
          <w:i/>
          <w:iCs/>
          <w:sz w:val="18"/>
          <w:szCs w:val="18"/>
          <w:lang w:bidi="ar-SA"/>
        </w:rPr>
        <w:t>C1639: Impact Evaluation of the Connecticut Small Business Energy Advantage (SBEA) Program</w:t>
      </w:r>
      <w:r w:rsidR="00BB223E">
        <w:rPr>
          <w:i/>
          <w:iCs/>
          <w:sz w:val="18"/>
          <w:szCs w:val="18"/>
          <w:lang w:bidi="ar-SA"/>
        </w:rPr>
        <w:t xml:space="preserve">. </w:t>
      </w:r>
      <w:r w:rsidR="0009608F">
        <w:rPr>
          <w:sz w:val="18"/>
          <w:szCs w:val="18"/>
          <w:lang w:bidi="ar-SA"/>
        </w:rPr>
        <w:t xml:space="preserve">For the Connecticut Energy Efficiency Board (EEB). </w:t>
      </w:r>
      <w:hyperlink r:id="rId58" w:history="1">
        <w:r w:rsidR="0009608F" w:rsidRPr="00E114BC">
          <w:rPr>
            <w:rStyle w:val="Hyperlink"/>
            <w:i/>
            <w:iCs/>
            <w:sz w:val="18"/>
            <w:szCs w:val="18"/>
            <w:lang w:bidi="ar-SA"/>
          </w:rPr>
          <w:t>https://energizect.com/sites/default/files/documents/C1639%20SBEA%20Impact%20Evaluation_Final%20Report_3.20.18.pdf</w:t>
        </w:r>
      </w:hyperlink>
      <w:r w:rsidR="00756BD0">
        <w:rPr>
          <w:rStyle w:val="CrossrefChar0"/>
          <w:i/>
          <w:iCs/>
          <w:sz w:val="18"/>
          <w:szCs w:val="18"/>
          <w:lang w:bidi="ar-SA"/>
        </w:rPr>
        <w:t xml:space="preserve"> </w:t>
      </w:r>
    </w:p>
    <w:p w14:paraId="3ADE914C" w14:textId="4C525A41" w:rsidR="00935463" w:rsidRPr="003225BC" w:rsidRDefault="008A0273" w:rsidP="00935463">
      <w:pPr>
        <w:spacing w:after="0"/>
        <w:jc w:val="left"/>
        <w:rPr>
          <w:i/>
          <w:iCs/>
          <w:sz w:val="18"/>
          <w:szCs w:val="18"/>
          <w:lang w:bidi="ar-SA"/>
        </w:rPr>
      </w:pPr>
      <w:r w:rsidRPr="000C0989">
        <w:rPr>
          <w:sz w:val="18"/>
          <w:szCs w:val="18"/>
          <w:vertAlign w:val="superscript"/>
          <w:lang w:bidi="ar-SA"/>
        </w:rPr>
        <w:t xml:space="preserve">2 </w:t>
      </w:r>
      <w:r w:rsidR="00D93035" w:rsidRPr="000C0989">
        <w:rPr>
          <w:sz w:val="18"/>
          <w:szCs w:val="18"/>
          <w:lang w:bidi="ar-SA"/>
        </w:rPr>
        <w:t xml:space="preserve">Bill savings were calculated by multiplying ex-ante savings with 2019 residential energy price data at $0.2187/kWh for electricity, $3.09/gal for heating oil, and $2.95/gal for propane. </w:t>
      </w:r>
      <w:r w:rsidR="001274DD" w:rsidRPr="000C0989">
        <w:rPr>
          <w:sz w:val="18"/>
          <w:szCs w:val="18"/>
          <w:lang w:bidi="ar-SA"/>
        </w:rPr>
        <w:t>To update the dollar bill savings to 2020 dollars, the study applied the BLS CPI Inflation Calculator.</w:t>
      </w:r>
      <w:r w:rsidR="003225BC">
        <w:rPr>
          <w:sz w:val="18"/>
          <w:szCs w:val="18"/>
          <w:lang w:bidi="ar-SA"/>
        </w:rPr>
        <w:t xml:space="preserve"> </w:t>
      </w:r>
      <w:r w:rsidR="00935463" w:rsidRPr="000C0989">
        <w:rPr>
          <w:i/>
          <w:iCs/>
          <w:sz w:val="18"/>
          <w:szCs w:val="18"/>
          <w:lang w:bidi="ar-SA"/>
        </w:rPr>
        <w:t>Sources:</w:t>
      </w:r>
      <w:r w:rsidR="00935463" w:rsidRPr="000C0989">
        <w:rPr>
          <w:sz w:val="18"/>
          <w:szCs w:val="18"/>
          <w:lang w:bidi="ar-SA"/>
        </w:rPr>
        <w:t xml:space="preserve"> U.S. Energy Information Agency. “Weekly Heating Oil and Propane Prices” </w:t>
      </w:r>
      <w:hyperlink r:id="rId59" w:history="1">
        <w:r w:rsidR="00935463" w:rsidRPr="000C0989">
          <w:rPr>
            <w:rStyle w:val="Hyperlink"/>
            <w:i/>
            <w:iCs/>
            <w:sz w:val="18"/>
            <w:szCs w:val="18"/>
            <w:lang w:bidi="ar-SA"/>
          </w:rPr>
          <w:t>https://www.eia.gov/dnav/pet/PET_PRI_WFR_DCUS_SCT_W.htm</w:t>
        </w:r>
      </w:hyperlink>
      <w:r w:rsidR="003225BC">
        <w:rPr>
          <w:i/>
          <w:iCs/>
          <w:sz w:val="18"/>
          <w:szCs w:val="18"/>
          <w:lang w:bidi="ar-SA"/>
        </w:rPr>
        <w:t xml:space="preserve">; </w:t>
      </w:r>
      <w:r w:rsidR="00935463" w:rsidRPr="000C0989">
        <w:rPr>
          <w:sz w:val="18"/>
          <w:szCs w:val="18"/>
          <w:lang w:bidi="ar-SA"/>
        </w:rPr>
        <w:t xml:space="preserve">U.S. Energy Information Administration. “Natural Gas Prices”.  </w:t>
      </w:r>
      <w:hyperlink r:id="rId60" w:history="1">
        <w:r w:rsidR="00935463" w:rsidRPr="000C0989">
          <w:rPr>
            <w:rStyle w:val="Hyperlink"/>
            <w:i/>
            <w:iCs/>
            <w:sz w:val="18"/>
            <w:szCs w:val="18"/>
            <w:lang w:bidi="ar-SA"/>
          </w:rPr>
          <w:t>https://www.eia.gov/dnav/ng/ng_pri_sum_dcu_sct_m.htm</w:t>
        </w:r>
      </w:hyperlink>
      <w:r w:rsidR="003225BC">
        <w:rPr>
          <w:i/>
          <w:iCs/>
          <w:sz w:val="18"/>
          <w:szCs w:val="18"/>
          <w:lang w:bidi="ar-SA"/>
        </w:rPr>
        <w:t xml:space="preserve">; </w:t>
      </w:r>
      <w:r w:rsidR="00935463" w:rsidRPr="000C0989">
        <w:rPr>
          <w:sz w:val="18"/>
          <w:szCs w:val="18"/>
          <w:lang w:bidi="ar-SA"/>
        </w:rPr>
        <w:t>U.S. Energy Information Administration. “Average retail price of electricity, annual.”</w:t>
      </w:r>
      <w:r w:rsidR="003225BC">
        <w:rPr>
          <w:sz w:val="18"/>
          <w:szCs w:val="18"/>
          <w:lang w:bidi="ar-SA"/>
        </w:rPr>
        <w:t xml:space="preserve">; </w:t>
      </w:r>
      <w:hyperlink r:id="rId61" w:history="1">
        <w:r w:rsidR="003225BC" w:rsidRPr="0068311F">
          <w:rPr>
            <w:rStyle w:val="Hyperlink"/>
            <w:i/>
            <w:iCs/>
            <w:sz w:val="18"/>
            <w:szCs w:val="18"/>
            <w:lang w:bidi="ar-SA"/>
          </w:rPr>
          <w:t>https://www.eia.gov/electricity/data/browser/#/topic/7?agg=0,1&amp;geo=008&amp;endsec=o&amp;freq=A&amp;start=2001&amp;end=2019&amp;ctype=linechart&amp;ltype=pin&amp;rtype=s&amp;maptype=0&amp;rse=0&amp;pin=</w:t>
        </w:r>
      </w:hyperlink>
      <w:r w:rsidR="00935463" w:rsidRPr="000C0989">
        <w:rPr>
          <w:sz w:val="18"/>
          <w:szCs w:val="18"/>
          <w:lang w:bidi="ar-SA"/>
        </w:rPr>
        <w:t xml:space="preserve"> </w:t>
      </w:r>
    </w:p>
    <w:p w14:paraId="709D1510" w14:textId="1E92C354" w:rsidR="00D93035" w:rsidRDefault="00935463" w:rsidP="00D93035">
      <w:pPr>
        <w:spacing w:after="0"/>
        <w:jc w:val="left"/>
        <w:rPr>
          <w:ins w:id="1015" w:author="Shirley Pon" w:date="2023-05-15T13:11:00Z"/>
          <w:rStyle w:val="CrossrefChar0"/>
          <w:i/>
          <w:sz w:val="18"/>
          <w:szCs w:val="18"/>
        </w:rPr>
      </w:pPr>
      <w:r w:rsidRPr="000C0989">
        <w:rPr>
          <w:sz w:val="18"/>
          <w:szCs w:val="18"/>
          <w:lang w:bidi="ar-SA"/>
        </w:rPr>
        <w:t xml:space="preserve">BLS CPI Inflation Calculator. </w:t>
      </w:r>
      <w:ins w:id="1016" w:author="Shirley Pon" w:date="2023-05-15T13:11:00Z">
        <w:r w:rsidR="002E2B85">
          <w:rPr>
            <w:rStyle w:val="CrossrefChar0"/>
            <w:i/>
            <w:iCs/>
            <w:sz w:val="18"/>
            <w:szCs w:val="18"/>
          </w:rPr>
          <w:fldChar w:fldCharType="begin"/>
        </w:r>
        <w:r w:rsidR="002E2B85">
          <w:rPr>
            <w:rStyle w:val="CrossrefChar0"/>
            <w:i/>
            <w:iCs/>
            <w:sz w:val="18"/>
            <w:szCs w:val="18"/>
          </w:rPr>
          <w:instrText xml:space="preserve"> HYPERLINK "</w:instrText>
        </w:r>
      </w:ins>
      <w:r w:rsidR="002E2B85" w:rsidRPr="000C0989">
        <w:rPr>
          <w:rStyle w:val="CrossrefChar0"/>
          <w:i/>
          <w:iCs/>
          <w:sz w:val="18"/>
          <w:szCs w:val="18"/>
        </w:rPr>
        <w:instrText>https://www.bls.gov/data/inflation_calculator.htm</w:instrText>
      </w:r>
      <w:ins w:id="1017" w:author="Shirley Pon" w:date="2023-05-15T13:11:00Z">
        <w:r w:rsidR="002E2B85">
          <w:rPr>
            <w:rStyle w:val="CrossrefChar0"/>
            <w:i/>
            <w:iCs/>
            <w:sz w:val="18"/>
            <w:szCs w:val="18"/>
          </w:rPr>
          <w:instrText xml:space="preserve">" </w:instrText>
        </w:r>
      </w:ins>
      <w:r w:rsidR="003225BC">
        <w:rPr>
          <w:rStyle w:val="CrossrefChar0"/>
          <w:i/>
          <w:iCs/>
          <w:sz w:val="18"/>
          <w:szCs w:val="18"/>
        </w:rPr>
      </w:r>
      <w:ins w:id="1018" w:author="Shirley Pon" w:date="2023-05-15T13:11:00Z">
        <w:r w:rsidR="002E2B85">
          <w:rPr>
            <w:rStyle w:val="CrossrefChar0"/>
            <w:i/>
            <w:iCs/>
            <w:sz w:val="18"/>
            <w:szCs w:val="18"/>
          </w:rPr>
          <w:fldChar w:fldCharType="separate"/>
        </w:r>
      </w:ins>
      <w:r w:rsidR="002E2B85" w:rsidRPr="001F0F96">
        <w:rPr>
          <w:rStyle w:val="Hyperlink"/>
          <w:i/>
          <w:iCs/>
          <w:sz w:val="18"/>
          <w:szCs w:val="18"/>
        </w:rPr>
        <w:t>https://www.bls.gov/data/inflation_calculator.htm</w:t>
      </w:r>
      <w:ins w:id="1019" w:author="Shirley Pon" w:date="2023-05-15T13:11:00Z">
        <w:r w:rsidR="002E2B85">
          <w:rPr>
            <w:rStyle w:val="CrossrefChar0"/>
            <w:i/>
            <w:iCs/>
            <w:sz w:val="18"/>
            <w:szCs w:val="18"/>
          </w:rPr>
          <w:fldChar w:fldCharType="end"/>
        </w:r>
      </w:ins>
    </w:p>
    <w:p w14:paraId="63A6C5D5" w14:textId="38861AF9" w:rsidR="002E2B85" w:rsidRDefault="002E2B85" w:rsidP="00657EBF">
      <w:pPr>
        <w:pStyle w:val="ApCaption"/>
        <w:rPr>
          <w:ins w:id="1020" w:author="Shirley Pon" w:date="2023-05-15T13:12:00Z"/>
        </w:rPr>
      </w:pPr>
      <w:bookmarkStart w:id="1021" w:name="_Ref135049063"/>
      <w:commentRangeStart w:id="1022"/>
      <w:ins w:id="1023" w:author="Shirley Pon" w:date="2023-05-15T13:12:00Z">
        <w:r>
          <w:lastRenderedPageBreak/>
          <w:t>Table</w:t>
        </w:r>
      </w:ins>
      <w:commentRangeEnd w:id="1022"/>
      <w:r w:rsidR="002529E5">
        <w:rPr>
          <w:rStyle w:val="CommentReference"/>
          <w:rFonts w:ascii="Arial" w:hAnsi="Arial"/>
          <w:b w:val="0"/>
          <w:bCs w:val="0"/>
          <w:color w:val="auto"/>
        </w:rPr>
        <w:commentReference w:id="1022"/>
      </w:r>
      <w:ins w:id="1024" w:author="Shirley Pon" w:date="2023-05-15T13:12:00Z">
        <w:r>
          <w:t xml:space="preserve"> </w:t>
        </w:r>
        <w:r>
          <w:fldChar w:fldCharType="begin"/>
        </w:r>
        <w:r>
          <w:instrText xml:space="preserve"> SEQ Table \* ARABIC </w:instrText>
        </w:r>
      </w:ins>
      <w:r>
        <w:fldChar w:fldCharType="separate"/>
      </w:r>
      <w:r w:rsidR="003D63F9">
        <w:rPr>
          <w:rFonts w:hint="eastAsia"/>
          <w:noProof/>
        </w:rPr>
        <w:t>8</w:t>
      </w:r>
      <w:ins w:id="1025" w:author="Shirley Pon" w:date="2023-05-15T13:12:00Z">
        <w:r>
          <w:fldChar w:fldCharType="end"/>
        </w:r>
      </w:ins>
      <w:bookmarkEnd w:id="1021"/>
      <w:ins w:id="1026" w:author="Shirley Pon" w:date="2023-05-15T13:13:00Z">
        <w:r>
          <w:t>: Total</w:t>
        </w:r>
        <w:r w:rsidRPr="00D8436D">
          <w:t xml:space="preserve"> Annual </w:t>
        </w:r>
        <w:r>
          <w:t>Respondent Gross Energy</w:t>
        </w:r>
        <w:r w:rsidRPr="00D8436D">
          <w:t xml:space="preserve"> Savings</w:t>
        </w:r>
        <w:r>
          <w:t xml:space="preserve"> for Lighting and Lighting Controls</w:t>
        </w:r>
      </w:ins>
    </w:p>
    <w:tbl>
      <w:tblPr>
        <w:tblStyle w:val="AppendixEven"/>
        <w:tblW w:w="5000" w:type="pct"/>
        <w:tblLook w:val="04A0" w:firstRow="1" w:lastRow="0" w:firstColumn="1" w:lastColumn="0" w:noHBand="0" w:noVBand="1"/>
      </w:tblPr>
      <w:tblGrid>
        <w:gridCol w:w="2218"/>
        <w:gridCol w:w="1462"/>
        <w:gridCol w:w="2840"/>
        <w:gridCol w:w="2840"/>
      </w:tblGrid>
      <w:tr w:rsidR="002529E5" w:rsidRPr="00D8436D" w14:paraId="3BBE8203" w14:textId="77777777" w:rsidTr="008F1321">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185" w:type="pct"/>
            <w:vMerge w:val="restart"/>
            <w:vAlign w:val="center"/>
          </w:tcPr>
          <w:p w14:paraId="220FF95A" w14:textId="5F9B4963" w:rsidR="002529E5" w:rsidRPr="00737F26" w:rsidRDefault="002529E5" w:rsidP="008F1321">
            <w:pPr>
              <w:spacing w:before="40" w:after="40" w:line="240" w:lineRule="auto"/>
              <w:jc w:val="left"/>
              <w:rPr>
                <w:sz w:val="20"/>
                <w:szCs w:val="20"/>
                <w:lang w:bidi="ar-SA"/>
              </w:rPr>
            </w:pPr>
          </w:p>
        </w:tc>
        <w:tc>
          <w:tcPr>
            <w:tcW w:w="3815" w:type="pct"/>
            <w:gridSpan w:val="3"/>
            <w:vAlign w:val="center"/>
          </w:tcPr>
          <w:p w14:paraId="59DDA3E5" w14:textId="7CD30255" w:rsidR="002529E5" w:rsidRDefault="002529E5" w:rsidP="008F1321">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bidi="ar-SA"/>
              </w:rPr>
            </w:pPr>
            <w:r>
              <w:rPr>
                <w:sz w:val="20"/>
                <w:szCs w:val="20"/>
                <w:lang w:bidi="ar-SA"/>
              </w:rPr>
              <w:t>SBEA</w:t>
            </w:r>
          </w:p>
        </w:tc>
      </w:tr>
      <w:tr w:rsidR="002529E5" w:rsidRPr="00D8436D" w14:paraId="3C3734C9" w14:textId="77777777" w:rsidTr="008F1321">
        <w:trPr>
          <w:trHeight w:val="331"/>
        </w:trPr>
        <w:tc>
          <w:tcPr>
            <w:cnfStyle w:val="001000000000" w:firstRow="0" w:lastRow="0" w:firstColumn="1" w:lastColumn="0" w:oddVBand="0" w:evenVBand="0" w:oddHBand="0" w:evenHBand="0" w:firstRowFirstColumn="0" w:firstRowLastColumn="0" w:lastRowFirstColumn="0" w:lastRowLastColumn="0"/>
            <w:tcW w:w="1185" w:type="pct"/>
            <w:vMerge/>
            <w:vAlign w:val="center"/>
          </w:tcPr>
          <w:p w14:paraId="168E8E5A" w14:textId="77777777" w:rsidR="002529E5" w:rsidRPr="008F435C" w:rsidRDefault="002529E5" w:rsidP="008F1321">
            <w:pPr>
              <w:spacing w:before="40" w:after="40" w:line="240" w:lineRule="auto"/>
              <w:jc w:val="left"/>
              <w:rPr>
                <w:b/>
                <w:bCs/>
                <w:sz w:val="20"/>
                <w:szCs w:val="20"/>
                <w:lang w:bidi="ar-SA"/>
              </w:rPr>
            </w:pPr>
          </w:p>
        </w:tc>
        <w:tc>
          <w:tcPr>
            <w:tcW w:w="781" w:type="pct"/>
            <w:shd w:val="clear" w:color="auto" w:fill="BCEAF4" w:themeFill="accent5" w:themeFillTint="33"/>
            <w:vAlign w:val="center"/>
          </w:tcPr>
          <w:p w14:paraId="75F7BD54" w14:textId="77777777" w:rsidR="002529E5" w:rsidRPr="009B5798" w:rsidRDefault="002529E5" w:rsidP="008F132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b/>
                <w:bCs/>
                <w:i/>
                <w:iCs/>
                <w:sz w:val="20"/>
                <w:szCs w:val="20"/>
                <w:lang w:bidi="ar-SA"/>
              </w:rPr>
            </w:pPr>
            <w:r w:rsidRPr="009B5798">
              <w:rPr>
                <w:b/>
                <w:bCs/>
                <w:i/>
                <w:iCs/>
                <w:sz w:val="20"/>
                <w:szCs w:val="20"/>
                <w:lang w:bidi="ar-SA"/>
              </w:rPr>
              <w:t>n</w:t>
            </w:r>
          </w:p>
        </w:tc>
        <w:tc>
          <w:tcPr>
            <w:tcW w:w="1517" w:type="pct"/>
            <w:shd w:val="clear" w:color="auto" w:fill="BCEAF4" w:themeFill="accent5" w:themeFillTint="33"/>
            <w:vAlign w:val="center"/>
          </w:tcPr>
          <w:p w14:paraId="3C2726EB" w14:textId="36E16D4D" w:rsidR="002529E5" w:rsidRPr="009B5798" w:rsidRDefault="002529E5" w:rsidP="008F132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lang w:bidi="ar-SA"/>
              </w:rPr>
            </w:pPr>
            <w:r w:rsidRPr="009B5798">
              <w:rPr>
                <w:b/>
                <w:bCs/>
                <w:sz w:val="20"/>
                <w:szCs w:val="20"/>
                <w:lang w:bidi="ar-SA"/>
              </w:rPr>
              <w:t>Savings (MWh)</w:t>
            </w:r>
          </w:p>
        </w:tc>
        <w:tc>
          <w:tcPr>
            <w:tcW w:w="1517" w:type="pct"/>
            <w:shd w:val="clear" w:color="auto" w:fill="BCEAF4" w:themeFill="accent5" w:themeFillTint="33"/>
            <w:vAlign w:val="center"/>
          </w:tcPr>
          <w:p w14:paraId="450CD253" w14:textId="77777777" w:rsidR="002529E5" w:rsidRPr="009B5798" w:rsidRDefault="002529E5" w:rsidP="008F132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lang w:bidi="ar-SA"/>
              </w:rPr>
            </w:pPr>
            <w:r w:rsidRPr="009B5798">
              <w:rPr>
                <w:b/>
                <w:bCs/>
                <w:sz w:val="20"/>
                <w:szCs w:val="20"/>
                <w:lang w:bidi="ar-SA"/>
              </w:rPr>
              <w:t>% of total savings</w:t>
            </w:r>
          </w:p>
        </w:tc>
      </w:tr>
      <w:tr w:rsidR="002529E5" w:rsidRPr="00D8436D" w14:paraId="0C786C5E" w14:textId="77777777" w:rsidTr="008F1321">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185" w:type="pct"/>
            <w:vAlign w:val="center"/>
          </w:tcPr>
          <w:p w14:paraId="4F57F810" w14:textId="0CCF68D9" w:rsidR="002529E5" w:rsidRPr="00737F26" w:rsidRDefault="002529E5" w:rsidP="008F1321">
            <w:pPr>
              <w:spacing w:before="40" w:after="40" w:line="240" w:lineRule="auto"/>
              <w:jc w:val="left"/>
              <w:rPr>
                <w:sz w:val="20"/>
                <w:szCs w:val="20"/>
                <w:lang w:bidi="ar-SA"/>
              </w:rPr>
            </w:pPr>
            <w:r>
              <w:rPr>
                <w:sz w:val="20"/>
                <w:szCs w:val="20"/>
                <w:lang w:bidi="ar-SA"/>
              </w:rPr>
              <w:t>Lighting</w:t>
            </w:r>
          </w:p>
        </w:tc>
        <w:tc>
          <w:tcPr>
            <w:tcW w:w="781" w:type="pct"/>
            <w:vAlign w:val="center"/>
          </w:tcPr>
          <w:p w14:paraId="7CD45028" w14:textId="1BD59152" w:rsidR="002529E5" w:rsidRPr="00307529" w:rsidRDefault="002529E5" w:rsidP="008F1321">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
                <w:iCs/>
                <w:sz w:val="20"/>
                <w:szCs w:val="20"/>
                <w:lang w:bidi="ar-SA"/>
              </w:rPr>
            </w:pPr>
            <w:r>
              <w:rPr>
                <w:i/>
                <w:iCs/>
                <w:sz w:val="20"/>
                <w:szCs w:val="20"/>
                <w:lang w:bidi="ar-SA"/>
              </w:rPr>
              <w:t>60</w:t>
            </w:r>
          </w:p>
        </w:tc>
        <w:tc>
          <w:tcPr>
            <w:tcW w:w="1517" w:type="pct"/>
            <w:vAlign w:val="center"/>
          </w:tcPr>
          <w:p w14:paraId="78140045" w14:textId="60F73C7E" w:rsidR="002529E5" w:rsidRPr="00657EBF" w:rsidRDefault="002529E5" w:rsidP="008F132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bidi="ar-SA"/>
              </w:rPr>
            </w:pPr>
            <w:r w:rsidRPr="00657EBF">
              <w:rPr>
                <w:rFonts w:cs="Arial"/>
                <w:color w:val="000000"/>
                <w:sz w:val="20"/>
                <w:szCs w:val="20"/>
              </w:rPr>
              <w:t>1,48</w:t>
            </w:r>
            <w:r>
              <w:rPr>
                <w:rFonts w:cs="Arial"/>
                <w:color w:val="000000"/>
                <w:sz w:val="20"/>
                <w:szCs w:val="20"/>
              </w:rPr>
              <w:t>4</w:t>
            </w:r>
          </w:p>
        </w:tc>
        <w:tc>
          <w:tcPr>
            <w:tcW w:w="1517" w:type="pct"/>
            <w:vAlign w:val="center"/>
          </w:tcPr>
          <w:p w14:paraId="325B4D14" w14:textId="15BE7805" w:rsidR="002529E5" w:rsidRDefault="002529E5" w:rsidP="008F1321">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sz w:val="20"/>
                <w:szCs w:val="20"/>
                <w:lang w:bidi="ar-SA"/>
              </w:rPr>
            </w:pPr>
            <w:r>
              <w:rPr>
                <w:sz w:val="20"/>
                <w:szCs w:val="20"/>
                <w:lang w:bidi="ar-SA"/>
              </w:rPr>
              <w:t>96%</w:t>
            </w:r>
          </w:p>
        </w:tc>
      </w:tr>
      <w:tr w:rsidR="002529E5" w:rsidRPr="00D8436D" w14:paraId="5BE7BF57" w14:textId="77777777" w:rsidTr="008F1321">
        <w:trPr>
          <w:trHeight w:val="331"/>
        </w:trPr>
        <w:tc>
          <w:tcPr>
            <w:cnfStyle w:val="001000000000" w:firstRow="0" w:lastRow="0" w:firstColumn="1" w:lastColumn="0" w:oddVBand="0" w:evenVBand="0" w:oddHBand="0" w:evenHBand="0" w:firstRowFirstColumn="0" w:firstRowLastColumn="0" w:lastRowFirstColumn="0" w:lastRowLastColumn="0"/>
            <w:tcW w:w="1185" w:type="pct"/>
            <w:vAlign w:val="center"/>
          </w:tcPr>
          <w:p w14:paraId="7775FB8A" w14:textId="7AC7D74B" w:rsidR="002529E5" w:rsidRDefault="002529E5" w:rsidP="008F1321">
            <w:pPr>
              <w:spacing w:before="40" w:after="40" w:line="240" w:lineRule="auto"/>
              <w:jc w:val="left"/>
              <w:rPr>
                <w:sz w:val="20"/>
                <w:szCs w:val="20"/>
                <w:lang w:bidi="ar-SA"/>
              </w:rPr>
            </w:pPr>
            <w:r>
              <w:rPr>
                <w:sz w:val="20"/>
                <w:szCs w:val="20"/>
                <w:lang w:bidi="ar-SA"/>
              </w:rPr>
              <w:t>Lighting Controls</w:t>
            </w:r>
          </w:p>
        </w:tc>
        <w:tc>
          <w:tcPr>
            <w:tcW w:w="781" w:type="pct"/>
            <w:vAlign w:val="center"/>
          </w:tcPr>
          <w:p w14:paraId="043FE4C2" w14:textId="0F5976D2" w:rsidR="002529E5" w:rsidRDefault="002529E5" w:rsidP="008F132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bidi="ar-SA"/>
              </w:rPr>
            </w:pPr>
            <w:r>
              <w:rPr>
                <w:i/>
                <w:iCs/>
                <w:sz w:val="20"/>
                <w:szCs w:val="20"/>
                <w:lang w:bidi="ar-SA"/>
              </w:rPr>
              <w:t>36</w:t>
            </w:r>
          </w:p>
        </w:tc>
        <w:tc>
          <w:tcPr>
            <w:tcW w:w="1517" w:type="pct"/>
            <w:vAlign w:val="center"/>
          </w:tcPr>
          <w:p w14:paraId="22379143" w14:textId="76302111" w:rsidR="002529E5" w:rsidRPr="00657EBF" w:rsidRDefault="002529E5" w:rsidP="008F13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F7100">
              <w:rPr>
                <w:sz w:val="20"/>
                <w:szCs w:val="20"/>
                <w:lang w:bidi="ar-SA"/>
              </w:rPr>
              <w:t>63</w:t>
            </w:r>
          </w:p>
        </w:tc>
        <w:tc>
          <w:tcPr>
            <w:tcW w:w="1517" w:type="pct"/>
            <w:vAlign w:val="center"/>
          </w:tcPr>
          <w:p w14:paraId="48CC8650" w14:textId="2F716DA8" w:rsidR="002529E5" w:rsidRDefault="002529E5" w:rsidP="008F132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Pr>
                <w:sz w:val="20"/>
                <w:szCs w:val="20"/>
                <w:lang w:bidi="ar-SA"/>
              </w:rPr>
              <w:t>4%</w:t>
            </w:r>
          </w:p>
        </w:tc>
      </w:tr>
      <w:tr w:rsidR="002529E5" w:rsidRPr="00D8436D" w14:paraId="26719A17" w14:textId="77777777" w:rsidTr="008F1321">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185" w:type="pct"/>
            <w:vAlign w:val="center"/>
          </w:tcPr>
          <w:p w14:paraId="3ADA2905" w14:textId="4D54A6C1" w:rsidR="002529E5" w:rsidRPr="008F1321" w:rsidRDefault="002529E5" w:rsidP="008F1321">
            <w:pPr>
              <w:spacing w:before="40" w:after="40" w:line="240" w:lineRule="auto"/>
              <w:jc w:val="left"/>
              <w:rPr>
                <w:b/>
                <w:bCs/>
                <w:sz w:val="20"/>
                <w:szCs w:val="20"/>
                <w:lang w:bidi="ar-SA"/>
              </w:rPr>
            </w:pPr>
            <w:r w:rsidRPr="008F1321">
              <w:rPr>
                <w:b/>
                <w:bCs/>
                <w:sz w:val="20"/>
                <w:szCs w:val="20"/>
                <w:lang w:bidi="ar-SA"/>
              </w:rPr>
              <w:t>Total</w:t>
            </w:r>
          </w:p>
        </w:tc>
        <w:tc>
          <w:tcPr>
            <w:tcW w:w="781" w:type="pct"/>
            <w:vAlign w:val="center"/>
          </w:tcPr>
          <w:p w14:paraId="5E646B19" w14:textId="32557491" w:rsidR="002529E5" w:rsidRPr="008F1321" w:rsidRDefault="002529E5" w:rsidP="008F1321">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b/>
                <w:bCs/>
                <w:i/>
                <w:iCs/>
                <w:sz w:val="20"/>
                <w:szCs w:val="20"/>
                <w:lang w:bidi="ar-SA"/>
              </w:rPr>
            </w:pPr>
            <w:r w:rsidRPr="008F1321">
              <w:rPr>
                <w:b/>
                <w:bCs/>
                <w:i/>
                <w:iCs/>
                <w:sz w:val="20"/>
                <w:szCs w:val="20"/>
                <w:lang w:bidi="ar-SA"/>
              </w:rPr>
              <w:t>96</w:t>
            </w:r>
          </w:p>
        </w:tc>
        <w:tc>
          <w:tcPr>
            <w:tcW w:w="1517" w:type="pct"/>
            <w:vAlign w:val="center"/>
          </w:tcPr>
          <w:p w14:paraId="4D6D8675" w14:textId="0E55BC0E" w:rsidR="002529E5" w:rsidRPr="008F1321" w:rsidRDefault="002529E5" w:rsidP="008F132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b/>
                <w:bCs/>
                <w:color w:val="000000"/>
                <w:sz w:val="20"/>
                <w:szCs w:val="20"/>
              </w:rPr>
            </w:pPr>
            <w:r w:rsidRPr="008F1321">
              <w:rPr>
                <w:b/>
                <w:bCs/>
                <w:sz w:val="20"/>
                <w:szCs w:val="20"/>
                <w:lang w:bidi="ar-SA"/>
              </w:rPr>
              <w:t>1,547</w:t>
            </w:r>
          </w:p>
        </w:tc>
        <w:tc>
          <w:tcPr>
            <w:tcW w:w="1517" w:type="pct"/>
            <w:vAlign w:val="center"/>
          </w:tcPr>
          <w:p w14:paraId="7DCC1150" w14:textId="77777777" w:rsidR="002529E5" w:rsidRPr="008F1321" w:rsidRDefault="002529E5" w:rsidP="008F1321">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b/>
                <w:bCs/>
                <w:sz w:val="20"/>
                <w:szCs w:val="20"/>
                <w:lang w:bidi="ar-SA"/>
              </w:rPr>
            </w:pPr>
          </w:p>
        </w:tc>
      </w:tr>
    </w:tbl>
    <w:p w14:paraId="77A9357E" w14:textId="77777777" w:rsidR="002B1AD6" w:rsidRPr="003A1CB8" w:rsidRDefault="002B1AD6" w:rsidP="002B1AD6">
      <w:pPr>
        <w:pStyle w:val="ApHeading2"/>
        <w:rPr>
          <w:rFonts w:hint="eastAsia"/>
        </w:rPr>
      </w:pPr>
      <w:bookmarkStart w:id="1027" w:name="_Toc135053390"/>
      <w:bookmarkStart w:id="1028" w:name="_Toc135056470"/>
      <w:bookmarkStart w:id="1029" w:name="_Toc135077448"/>
      <w:r w:rsidRPr="003A1CB8">
        <w:t>LMS Inputs</w:t>
      </w:r>
      <w:bookmarkEnd w:id="1027"/>
      <w:bookmarkEnd w:id="1028"/>
      <w:bookmarkEnd w:id="1029"/>
    </w:p>
    <w:p w14:paraId="525856CB" w14:textId="09AB2F05" w:rsidR="00440468" w:rsidRPr="003A1CB8" w:rsidRDefault="00440468" w:rsidP="00440468">
      <w:pPr>
        <w:rPr>
          <w:lang w:bidi="ar-SA"/>
        </w:rPr>
      </w:pPr>
      <w:r w:rsidRPr="003A1CB8">
        <w:rPr>
          <w:lang w:bidi="ar-SA"/>
        </w:rPr>
        <w:t xml:space="preserve">This section describes the inputs from the end-user survey used to estimate LMS magnitude </w:t>
      </w:r>
      <w:r w:rsidR="00642590" w:rsidRPr="003A1CB8">
        <w:rPr>
          <w:lang w:bidi="ar-SA"/>
        </w:rPr>
        <w:t>scales</w:t>
      </w:r>
      <w:r w:rsidR="00B34643" w:rsidRPr="003A1CB8">
        <w:rPr>
          <w:lang w:bidi="ar-SA"/>
        </w:rPr>
        <w:t xml:space="preserve">. For a detailed description of the study methodology, see </w:t>
      </w:r>
      <w:r w:rsidR="00B34643" w:rsidRPr="0090307F">
        <w:rPr>
          <w:i/>
          <w:iCs/>
        </w:rPr>
        <w:t xml:space="preserve">X1942B </w:t>
      </w:r>
      <w:r w:rsidR="00B419F4" w:rsidRPr="0090307F">
        <w:rPr>
          <w:i/>
          <w:iCs/>
        </w:rPr>
        <w:t xml:space="preserve">Cross-cutting NEI Study – </w:t>
      </w:r>
      <w:r w:rsidR="009B00D4" w:rsidRPr="0090307F">
        <w:rPr>
          <w:i/>
          <w:iCs/>
        </w:rPr>
        <w:t>Residential HP &amp; HPWH NEIs</w:t>
      </w:r>
      <w:r w:rsidR="00B34643" w:rsidRPr="003A1CB8">
        <w:t xml:space="preserve"> Appendix A.2.1.</w:t>
      </w:r>
    </w:p>
    <w:p w14:paraId="317612DE" w14:textId="77777777" w:rsidR="002B1AD6" w:rsidRPr="00271DDC" w:rsidRDefault="002B1AD6" w:rsidP="002B1AD6">
      <w:pPr>
        <w:pStyle w:val="ApHeading3"/>
        <w:rPr>
          <w:rFonts w:hint="eastAsia"/>
        </w:rPr>
      </w:pPr>
      <w:bookmarkStart w:id="1030" w:name="_Toc135053391"/>
      <w:bookmarkStart w:id="1031" w:name="_Toc135056471"/>
      <w:bookmarkStart w:id="1032" w:name="_Toc135077449"/>
      <w:r w:rsidRPr="00271DDC">
        <w:t>LMS Magnitude Scales</w:t>
      </w:r>
      <w:bookmarkEnd w:id="1030"/>
      <w:bookmarkEnd w:id="1031"/>
      <w:bookmarkEnd w:id="1032"/>
    </w:p>
    <w:p w14:paraId="19BE9E4D" w14:textId="24FAFEC8" w:rsidR="002B1AD6" w:rsidRPr="00FE2BA6" w:rsidRDefault="002B1AD6" w:rsidP="002B1AD6">
      <w:pPr>
        <w:rPr>
          <w:b/>
          <w:bCs/>
          <w:highlight w:val="yellow"/>
          <w:lang w:bidi="ar-SA"/>
        </w:rPr>
      </w:pPr>
      <w:r w:rsidRPr="00271DDC">
        <w:t xml:space="preserve">For each respondent who reported a positive or negative effect, the survey asked how the effect compared to their energy savings. The study used the responses to those questions, as described in </w:t>
      </w:r>
      <w:r w:rsidR="00D740FB" w:rsidRPr="0090307F">
        <w:rPr>
          <w:i/>
          <w:iCs/>
        </w:rPr>
        <w:t>X1942</w:t>
      </w:r>
      <w:r w:rsidR="006E1416" w:rsidRPr="0090307F">
        <w:rPr>
          <w:i/>
          <w:iCs/>
        </w:rPr>
        <w:t xml:space="preserve">B </w:t>
      </w:r>
      <w:r w:rsidR="00B419F4" w:rsidRPr="0090307F">
        <w:rPr>
          <w:i/>
          <w:iCs/>
        </w:rPr>
        <w:t xml:space="preserve">Cross-cutting NEI Study – </w:t>
      </w:r>
      <w:r w:rsidR="009B00D4" w:rsidRPr="0090307F">
        <w:rPr>
          <w:i/>
          <w:iCs/>
        </w:rPr>
        <w:t>Residential HP &amp; HPWH NEIs</w:t>
      </w:r>
      <w:r w:rsidR="006E1416" w:rsidRPr="00271DDC">
        <w:t xml:space="preserve"> </w:t>
      </w:r>
      <w:r w:rsidRPr="00271DDC">
        <w:t>Appendix</w:t>
      </w:r>
      <w:r w:rsidR="0004125F" w:rsidRPr="00271DDC">
        <w:t xml:space="preserve"> A.</w:t>
      </w:r>
      <w:r w:rsidR="000C7E8E" w:rsidRPr="00271DDC">
        <w:t>2.1</w:t>
      </w:r>
      <w:r w:rsidRPr="00271DDC">
        <w:t>, to develop positive magnitude scales shown in</w:t>
      </w:r>
      <w:r w:rsidR="00E57586">
        <w:t xml:space="preserve"> </w:t>
      </w:r>
      <w:r w:rsidR="00E57586" w:rsidRPr="00E57586">
        <w:rPr>
          <w:rStyle w:val="CrossrefChar0"/>
        </w:rPr>
        <w:fldChar w:fldCharType="begin"/>
      </w:r>
      <w:r w:rsidR="00E57586" w:rsidRPr="00E57586">
        <w:rPr>
          <w:rStyle w:val="CrossrefChar0"/>
        </w:rPr>
        <w:instrText xml:space="preserve"> REF _Ref135051781 \h </w:instrText>
      </w:r>
      <w:r w:rsidR="00E57586">
        <w:rPr>
          <w:rStyle w:val="CrossrefChar0"/>
        </w:rPr>
        <w:instrText xml:space="preserve"> \* MERGEFORMAT </w:instrText>
      </w:r>
      <w:r w:rsidR="00E57586" w:rsidRPr="00E57586">
        <w:rPr>
          <w:rStyle w:val="CrossrefChar0"/>
        </w:rPr>
      </w:r>
      <w:r w:rsidR="00E57586" w:rsidRPr="00E57586">
        <w:rPr>
          <w:rStyle w:val="CrossrefChar0"/>
        </w:rPr>
        <w:fldChar w:fldCharType="separate"/>
      </w:r>
      <w:r w:rsidR="003D63F9" w:rsidRPr="003D63F9">
        <w:rPr>
          <w:rStyle w:val="CrossrefChar0"/>
          <w:rFonts w:hint="eastAsia"/>
        </w:rPr>
        <w:t>Figure 7</w:t>
      </w:r>
      <w:r w:rsidR="00E57586" w:rsidRPr="00E57586">
        <w:rPr>
          <w:rStyle w:val="CrossrefChar0"/>
        </w:rPr>
        <w:fldChar w:fldCharType="end"/>
      </w:r>
      <w:r w:rsidR="00D53495" w:rsidRPr="00513ECC">
        <w:t xml:space="preserve">. </w:t>
      </w:r>
      <w:r w:rsidR="00D53495" w:rsidRPr="00480FF0">
        <w:t>N</w:t>
      </w:r>
      <w:r w:rsidR="00D57C9B" w:rsidRPr="00480FF0">
        <w:t xml:space="preserve">egative magnitude scales </w:t>
      </w:r>
      <w:proofErr w:type="gramStart"/>
      <w:r w:rsidR="00D57C9B" w:rsidRPr="00480FF0">
        <w:t>not</w:t>
      </w:r>
      <w:proofErr w:type="gramEnd"/>
      <w:r w:rsidR="00D57C9B" w:rsidRPr="00480FF0">
        <w:t xml:space="preserve"> shown as the survey only collected </w:t>
      </w:r>
      <w:r w:rsidR="00426773">
        <w:t>9</w:t>
      </w:r>
      <w:r w:rsidR="00D57C9B" w:rsidRPr="00480FF0">
        <w:t xml:space="preserve"> responses </w:t>
      </w:r>
      <w:r w:rsidR="00C873E8" w:rsidRPr="00480FF0">
        <w:t>in total for the nine magnitudes</w:t>
      </w:r>
      <w:r w:rsidR="00513ECC" w:rsidRPr="00480FF0">
        <w:t>.</w:t>
      </w:r>
      <w:r w:rsidR="00C873E8" w:rsidRPr="00480FF0">
        <w:t xml:space="preserve"> </w:t>
      </w:r>
    </w:p>
    <w:p w14:paraId="40CBA6AC" w14:textId="7B138204" w:rsidR="002B1AD6" w:rsidRPr="00674CE8" w:rsidRDefault="00182AFE" w:rsidP="00EF44DD">
      <w:pPr>
        <w:pStyle w:val="Caption"/>
        <w:rPr>
          <w:rStyle w:val="ApCaptionChar"/>
          <w:rFonts w:hint="eastAsia"/>
          <w:b/>
          <w:bCs/>
          <w:color w:val="046A38" w:themeColor="accent2"/>
        </w:rPr>
      </w:pPr>
      <w:bookmarkStart w:id="1033" w:name="_Ref135051781"/>
      <w:r w:rsidRPr="00182AFE">
        <w:rPr>
          <w:rStyle w:val="ApCaptionChar"/>
          <w:rFonts w:hint="eastAsia"/>
        </w:rPr>
        <w:t xml:space="preserve">Figure </w:t>
      </w:r>
      <w:r w:rsidRPr="00182AFE">
        <w:rPr>
          <w:rStyle w:val="ApCaptionChar"/>
          <w:rFonts w:hint="eastAsia"/>
        </w:rPr>
        <w:fldChar w:fldCharType="begin"/>
      </w:r>
      <w:r w:rsidRPr="00182AFE">
        <w:rPr>
          <w:rStyle w:val="ApCaptionChar"/>
          <w:rFonts w:hint="eastAsia"/>
        </w:rPr>
        <w:instrText xml:space="preserve"> SEQ Figure \* ARABIC </w:instrText>
      </w:r>
      <w:r w:rsidRPr="00182AFE">
        <w:rPr>
          <w:rStyle w:val="ApCaptionChar"/>
          <w:rFonts w:hint="eastAsia"/>
        </w:rPr>
        <w:fldChar w:fldCharType="separate"/>
      </w:r>
      <w:r w:rsidR="003D63F9">
        <w:rPr>
          <w:rStyle w:val="ApCaptionChar"/>
          <w:rFonts w:hint="eastAsia"/>
          <w:noProof/>
        </w:rPr>
        <w:t>7</w:t>
      </w:r>
      <w:r w:rsidRPr="00182AFE">
        <w:rPr>
          <w:rStyle w:val="ApCaptionChar"/>
          <w:rFonts w:hint="eastAsia"/>
        </w:rPr>
        <w:fldChar w:fldCharType="end"/>
      </w:r>
      <w:bookmarkEnd w:id="1033"/>
      <w:r w:rsidR="00EF44DD" w:rsidRPr="00674CE8">
        <w:rPr>
          <w:rStyle w:val="ApCaptionChar"/>
          <w:rFonts w:hint="eastAsia"/>
        </w:rPr>
        <w:t>: Average Positive LMS Magnitude Scales</w:t>
      </w:r>
      <w:r w:rsidR="002B1AD6" w:rsidRPr="00674CE8">
        <w:rPr>
          <w:rStyle w:val="ApCaptionChar"/>
          <w:rFonts w:hint="eastAsia"/>
        </w:rPr>
        <w:br/>
      </w:r>
      <w:r w:rsidR="002B1AD6" w:rsidRPr="00674CE8">
        <w:rPr>
          <w:rStyle w:val="ApSubcaptionChar"/>
          <w:b w:val="0"/>
          <w:bCs w:val="0"/>
        </w:rPr>
        <w:t>(You say that the positive effect on [NEI] was [NP1] than the energy savings from that [MEASURE]s. How much more or less value – in percentage terms – would you say you received?)?)</w:t>
      </w:r>
      <w:r w:rsidR="002B1AD6" w:rsidRPr="00674CE8">
        <w:rPr>
          <w:rStyle w:val="ApCaptionChar"/>
          <w:rFonts w:hint="eastAsia"/>
        </w:rPr>
        <w:t xml:space="preserve"> </w:t>
      </w:r>
    </w:p>
    <w:p w14:paraId="3608742D" w14:textId="77777777" w:rsidR="00303B95" w:rsidRDefault="0063048E" w:rsidP="0064026C">
      <w:pPr>
        <w:pStyle w:val="Normalaftertable"/>
        <w:spacing w:before="0" w:after="0"/>
        <w:jc w:val="center"/>
        <w:rPr>
          <w:rStyle w:val="CrossrefChar0"/>
        </w:rPr>
      </w:pPr>
      <w:r w:rsidRPr="002C71FE">
        <w:rPr>
          <w:b/>
          <w:bCs/>
          <w:noProof/>
        </w:rPr>
        <w:drawing>
          <wp:inline distT="0" distB="0" distL="0" distR="0" wp14:anchorId="024493A8" wp14:editId="49CEC40F">
            <wp:extent cx="5669280" cy="2771648"/>
            <wp:effectExtent l="0" t="0" r="7620" b="0"/>
            <wp:docPr id="5" name="Picture 5"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waterfall chart&#10;&#10;Description automatically generated"/>
                    <pic:cNvPicPr/>
                  </pic:nvPicPr>
                  <pic:blipFill rotWithShape="1">
                    <a:blip r:embed="rId62"/>
                    <a:srcRect l="1015" r="2322"/>
                    <a:stretch/>
                  </pic:blipFill>
                  <pic:spPr bwMode="auto">
                    <a:xfrm>
                      <a:off x="0" y="0"/>
                      <a:ext cx="5669280" cy="2771648"/>
                    </a:xfrm>
                    <a:prstGeom prst="rect">
                      <a:avLst/>
                    </a:prstGeom>
                    <a:ln>
                      <a:noFill/>
                    </a:ln>
                    <a:extLst>
                      <a:ext uri="{53640926-AAD7-44D8-BBD7-CCE9431645EC}">
                        <a14:shadowObscured xmlns:a14="http://schemas.microsoft.com/office/drawing/2010/main"/>
                      </a:ext>
                    </a:extLst>
                  </pic:spPr>
                </pic:pic>
              </a:graphicData>
            </a:graphic>
          </wp:inline>
        </w:drawing>
      </w:r>
    </w:p>
    <w:p w14:paraId="5B73BD90" w14:textId="5AFF0551" w:rsidR="002B1AD6" w:rsidRPr="00D8436D" w:rsidRDefault="00E57586" w:rsidP="00303B95">
      <w:pPr>
        <w:rPr>
          <w:lang w:bidi="ar-SA"/>
        </w:rPr>
      </w:pPr>
      <w:r w:rsidRPr="003E365A">
        <w:rPr>
          <w:rStyle w:val="CrossrefChar0"/>
        </w:rPr>
        <w:fldChar w:fldCharType="begin"/>
      </w:r>
      <w:r w:rsidRPr="003E365A">
        <w:rPr>
          <w:rStyle w:val="CrossrefChar0"/>
          <w:highlight w:val="yellow"/>
        </w:rPr>
        <w:instrText xml:space="preserve"> REF _Ref135051799 \h </w:instrText>
      </w:r>
      <w:r w:rsidR="003E365A">
        <w:rPr>
          <w:rStyle w:val="CrossrefChar0"/>
        </w:rPr>
        <w:instrText xml:space="preserve"> \* MERGEFORMAT </w:instrText>
      </w:r>
      <w:r w:rsidRPr="003E365A">
        <w:rPr>
          <w:rStyle w:val="CrossrefChar0"/>
        </w:rPr>
      </w:r>
      <w:r w:rsidRPr="003E365A">
        <w:rPr>
          <w:rStyle w:val="CrossrefChar0"/>
        </w:rPr>
        <w:fldChar w:fldCharType="separate"/>
      </w:r>
      <w:r w:rsidR="003D63F9" w:rsidRPr="003D63F9">
        <w:rPr>
          <w:rStyle w:val="CrossrefChar0"/>
          <w:rFonts w:hint="eastAsia"/>
        </w:rPr>
        <w:t>Figure 8</w:t>
      </w:r>
      <w:r w:rsidRPr="003E365A">
        <w:rPr>
          <w:rStyle w:val="CrossrefChar0"/>
        </w:rPr>
        <w:fldChar w:fldCharType="end"/>
      </w:r>
      <w:r>
        <w:rPr>
          <w:rStyle w:val="CrossrefChar0"/>
        </w:rPr>
        <w:t xml:space="preserve"> </w:t>
      </w:r>
      <w:r w:rsidR="00E05787" w:rsidRPr="003E7F9C">
        <w:t>thru</w:t>
      </w:r>
      <w:r w:rsidR="00E05787" w:rsidRPr="003E365A">
        <w:rPr>
          <w:rStyle w:val="CrossrefChar0"/>
        </w:rPr>
        <w:t xml:space="preserve"> </w:t>
      </w:r>
      <w:r w:rsidR="003E365A" w:rsidRPr="00B3512A">
        <w:rPr>
          <w:rStyle w:val="CrossrefChar0"/>
        </w:rPr>
        <w:fldChar w:fldCharType="begin"/>
      </w:r>
      <w:r w:rsidR="003E365A" w:rsidRPr="00B3512A">
        <w:rPr>
          <w:rStyle w:val="CrossrefChar0"/>
        </w:rPr>
        <w:instrText xml:space="preserve"> REF _Ref135051817 \h </w:instrText>
      </w:r>
      <w:r w:rsidR="00B3512A">
        <w:rPr>
          <w:rStyle w:val="CrossrefChar0"/>
        </w:rPr>
        <w:instrText xml:space="preserve"> \* MERGEFORMAT </w:instrText>
      </w:r>
      <w:r w:rsidR="003E365A" w:rsidRPr="00B3512A">
        <w:rPr>
          <w:rStyle w:val="CrossrefChar0"/>
        </w:rPr>
      </w:r>
      <w:r w:rsidR="003E365A" w:rsidRPr="00B3512A">
        <w:rPr>
          <w:rStyle w:val="CrossrefChar0"/>
        </w:rPr>
        <w:fldChar w:fldCharType="separate"/>
      </w:r>
      <w:r w:rsidR="003D63F9" w:rsidRPr="003D63F9">
        <w:rPr>
          <w:rStyle w:val="CrossrefChar0"/>
          <w:rFonts w:hint="eastAsia"/>
        </w:rPr>
        <w:t>Figure 12</w:t>
      </w:r>
      <w:r w:rsidR="003E365A" w:rsidRPr="00B3512A">
        <w:rPr>
          <w:rStyle w:val="CrossrefChar0"/>
        </w:rPr>
        <w:fldChar w:fldCharType="end"/>
      </w:r>
      <w:r w:rsidR="003E365A" w:rsidRPr="00B3512A">
        <w:rPr>
          <w:rStyle w:val="CrossrefChar0"/>
        </w:rPr>
        <w:t xml:space="preserve"> </w:t>
      </w:r>
      <w:r w:rsidR="00E05787" w:rsidRPr="003E7F9C">
        <w:rPr>
          <w:lang w:bidi="ar-SA"/>
        </w:rPr>
        <w:t xml:space="preserve">show the positive and negative NEI effects for respondents as well as respondents who said no effects, don’t know, or not applicable. </w:t>
      </w:r>
      <w:r w:rsidR="006217C7" w:rsidRPr="003E7F9C">
        <w:rPr>
          <w:lang w:bidi="ar-SA"/>
        </w:rPr>
        <w:t>T</w:t>
      </w:r>
      <w:r w:rsidR="002B1AD6" w:rsidRPr="003E7F9C">
        <w:rPr>
          <w:lang w:bidi="ar-SA"/>
        </w:rPr>
        <w:t>he most frequently reported positive NEI</w:t>
      </w:r>
      <w:r w:rsidR="0067438D" w:rsidRPr="003E7F9C">
        <w:rPr>
          <w:lang w:bidi="ar-SA"/>
        </w:rPr>
        <w:t xml:space="preserve"> </w:t>
      </w:r>
      <w:r w:rsidR="0067438D" w:rsidRPr="00E05787">
        <w:t xml:space="preserve">was annual O&amp;M costs </w:t>
      </w:r>
      <w:r w:rsidR="001C3C85">
        <w:t>across</w:t>
      </w:r>
      <w:r w:rsidR="0067438D" w:rsidRPr="00E05787">
        <w:t xml:space="preserve"> all measures. Other frequently reported positive NEIs include quality</w:t>
      </w:r>
      <w:r w:rsidR="0067438D">
        <w:t xml:space="preserve"> and quantity of lighting for lighting and lighting controls </w:t>
      </w:r>
      <w:r w:rsidR="0067438D" w:rsidRPr="0061085B">
        <w:t>(</w:t>
      </w:r>
      <w:r w:rsidR="003E365A" w:rsidRPr="003E365A">
        <w:rPr>
          <w:rStyle w:val="CrossrefChar0"/>
        </w:rPr>
        <w:fldChar w:fldCharType="begin"/>
      </w:r>
      <w:r w:rsidR="003E365A" w:rsidRPr="003E365A">
        <w:rPr>
          <w:rStyle w:val="CrossrefChar0"/>
        </w:rPr>
        <w:instrText xml:space="preserve"> REF _Ref135051799 \h </w:instrText>
      </w:r>
      <w:r w:rsidR="003E365A">
        <w:rPr>
          <w:rStyle w:val="CrossrefChar0"/>
        </w:rPr>
        <w:instrText xml:space="preserve"> \* MERGEFORMAT </w:instrText>
      </w:r>
      <w:r w:rsidR="003E365A" w:rsidRPr="003E365A">
        <w:rPr>
          <w:rStyle w:val="CrossrefChar0"/>
        </w:rPr>
      </w:r>
      <w:r w:rsidR="003E365A" w:rsidRPr="003E365A">
        <w:rPr>
          <w:rStyle w:val="CrossrefChar0"/>
        </w:rPr>
        <w:fldChar w:fldCharType="separate"/>
      </w:r>
      <w:r w:rsidR="003D63F9" w:rsidRPr="003D63F9">
        <w:rPr>
          <w:rStyle w:val="CrossrefChar0"/>
          <w:rFonts w:hint="eastAsia"/>
        </w:rPr>
        <w:t>Figure 8</w:t>
      </w:r>
      <w:r w:rsidR="003E365A" w:rsidRPr="003E365A">
        <w:rPr>
          <w:rStyle w:val="CrossrefChar0"/>
        </w:rPr>
        <w:fldChar w:fldCharType="end"/>
      </w:r>
      <w:r w:rsidR="003E365A" w:rsidRPr="0061085B">
        <w:t>,</w:t>
      </w:r>
      <w:r w:rsidR="003E365A">
        <w:t xml:space="preserve"> </w:t>
      </w:r>
      <w:r w:rsidR="003E365A" w:rsidRPr="003E365A">
        <w:rPr>
          <w:rStyle w:val="CrossrefChar0"/>
        </w:rPr>
        <w:fldChar w:fldCharType="begin"/>
      </w:r>
      <w:r w:rsidR="003E365A" w:rsidRPr="003E365A">
        <w:rPr>
          <w:rStyle w:val="CrossrefChar0"/>
        </w:rPr>
        <w:instrText xml:space="preserve"> REF _Ref135051852 \h </w:instrText>
      </w:r>
      <w:r w:rsidR="003E365A">
        <w:rPr>
          <w:rStyle w:val="CrossrefChar0"/>
        </w:rPr>
        <w:instrText xml:space="preserve"> \* MERGEFORMAT </w:instrText>
      </w:r>
      <w:r w:rsidR="003E365A" w:rsidRPr="003E365A">
        <w:rPr>
          <w:rStyle w:val="CrossrefChar0"/>
        </w:rPr>
      </w:r>
      <w:r w:rsidR="003E365A" w:rsidRPr="003E365A">
        <w:rPr>
          <w:rStyle w:val="CrossrefChar0"/>
        </w:rPr>
        <w:fldChar w:fldCharType="separate"/>
      </w:r>
      <w:r w:rsidR="003D63F9" w:rsidRPr="003D63F9">
        <w:rPr>
          <w:rStyle w:val="CrossrefChar0"/>
          <w:rFonts w:hint="eastAsia"/>
        </w:rPr>
        <w:t>Figure 9</w:t>
      </w:r>
      <w:r w:rsidR="003E365A" w:rsidRPr="003E365A">
        <w:rPr>
          <w:rStyle w:val="CrossrefChar0"/>
        </w:rPr>
        <w:fldChar w:fldCharType="end"/>
      </w:r>
      <w:r w:rsidR="0067438D" w:rsidRPr="00100A67">
        <w:t>)</w:t>
      </w:r>
      <w:r w:rsidR="0067438D">
        <w:t xml:space="preserve">; equipment noise and comfort during the winter and summer for heating and cooling </w:t>
      </w:r>
      <w:r w:rsidR="0067438D" w:rsidRPr="00100A67">
        <w:t>(</w:t>
      </w:r>
      <w:r w:rsidR="003E365A" w:rsidRPr="003E365A">
        <w:rPr>
          <w:rStyle w:val="CrossrefChar0"/>
        </w:rPr>
        <w:fldChar w:fldCharType="begin"/>
      </w:r>
      <w:r w:rsidR="003E365A" w:rsidRPr="003E365A">
        <w:rPr>
          <w:rStyle w:val="CrossrefChar0"/>
        </w:rPr>
        <w:instrText xml:space="preserve"> REF _Ref135051867 \h </w:instrText>
      </w:r>
      <w:r w:rsidR="003E365A">
        <w:rPr>
          <w:rStyle w:val="CrossrefChar0"/>
        </w:rPr>
        <w:instrText xml:space="preserve"> \* MERGEFORMAT </w:instrText>
      </w:r>
      <w:r w:rsidR="003E365A" w:rsidRPr="003E365A">
        <w:rPr>
          <w:rStyle w:val="CrossrefChar0"/>
        </w:rPr>
      </w:r>
      <w:r w:rsidR="003E365A" w:rsidRPr="003E365A">
        <w:rPr>
          <w:rStyle w:val="CrossrefChar0"/>
        </w:rPr>
        <w:fldChar w:fldCharType="separate"/>
      </w:r>
      <w:r w:rsidR="003D63F9" w:rsidRPr="003D63F9">
        <w:rPr>
          <w:rStyle w:val="CrossrefChar0"/>
          <w:rFonts w:hint="eastAsia"/>
        </w:rPr>
        <w:t>Figure 10</w:t>
      </w:r>
      <w:r w:rsidR="003E365A" w:rsidRPr="003E365A">
        <w:rPr>
          <w:rStyle w:val="CrossrefChar0"/>
        </w:rPr>
        <w:fldChar w:fldCharType="end"/>
      </w:r>
      <w:r w:rsidR="0067438D" w:rsidRPr="00100A67">
        <w:t>)</w:t>
      </w:r>
      <w:r w:rsidR="0067438D">
        <w:t xml:space="preserve">; </w:t>
      </w:r>
      <w:r w:rsidR="0067438D">
        <w:lastRenderedPageBreak/>
        <w:t xml:space="preserve">equipment performance for water heating </w:t>
      </w:r>
      <w:r w:rsidR="0067438D" w:rsidRPr="00100A67">
        <w:t>(</w:t>
      </w:r>
      <w:r w:rsidR="003E365A" w:rsidRPr="003E365A">
        <w:rPr>
          <w:rStyle w:val="CrossrefChar0"/>
        </w:rPr>
        <w:fldChar w:fldCharType="begin"/>
      </w:r>
      <w:r w:rsidR="003E365A" w:rsidRPr="003E365A">
        <w:rPr>
          <w:rStyle w:val="CrossrefChar0"/>
        </w:rPr>
        <w:instrText xml:space="preserve"> REF _Ref135051880 \h </w:instrText>
      </w:r>
      <w:r w:rsidR="003E365A">
        <w:rPr>
          <w:rStyle w:val="CrossrefChar0"/>
        </w:rPr>
        <w:instrText xml:space="preserve"> \* MERGEFORMAT </w:instrText>
      </w:r>
      <w:r w:rsidR="003E365A" w:rsidRPr="003E365A">
        <w:rPr>
          <w:rStyle w:val="CrossrefChar0"/>
        </w:rPr>
      </w:r>
      <w:r w:rsidR="003E365A" w:rsidRPr="003E365A">
        <w:rPr>
          <w:rStyle w:val="CrossrefChar0"/>
        </w:rPr>
        <w:fldChar w:fldCharType="separate"/>
      </w:r>
      <w:r w:rsidR="003D63F9" w:rsidRPr="003D63F9">
        <w:rPr>
          <w:rStyle w:val="CrossrefChar0"/>
          <w:rFonts w:hint="eastAsia"/>
        </w:rPr>
        <w:t>Figure 11</w:t>
      </w:r>
      <w:r w:rsidR="003E365A" w:rsidRPr="003E365A">
        <w:rPr>
          <w:rStyle w:val="CrossrefChar0"/>
        </w:rPr>
        <w:fldChar w:fldCharType="end"/>
      </w:r>
      <w:r w:rsidR="0067438D" w:rsidRPr="00100A67">
        <w:t>)</w:t>
      </w:r>
      <w:r w:rsidR="0067438D">
        <w:t>;</w:t>
      </w:r>
      <w:r w:rsidR="0067438D" w:rsidRPr="00100A67">
        <w:t xml:space="preserve"> </w:t>
      </w:r>
      <w:r w:rsidR="0067438D">
        <w:t xml:space="preserve">equipment performance, and water and sewer cost for refrigeration </w:t>
      </w:r>
      <w:r w:rsidR="0067438D" w:rsidRPr="00100A67">
        <w:t>(</w:t>
      </w:r>
      <w:r w:rsidR="003E365A" w:rsidRPr="003E365A">
        <w:rPr>
          <w:rStyle w:val="CrossrefChar0"/>
        </w:rPr>
        <w:fldChar w:fldCharType="begin"/>
      </w:r>
      <w:r w:rsidR="003E365A" w:rsidRPr="003E365A">
        <w:rPr>
          <w:rStyle w:val="CrossrefChar0"/>
        </w:rPr>
        <w:instrText xml:space="preserve"> REF _Ref135051817 \h </w:instrText>
      </w:r>
      <w:r w:rsidR="003E365A">
        <w:rPr>
          <w:rStyle w:val="CrossrefChar0"/>
        </w:rPr>
        <w:instrText xml:space="preserve"> \* MERGEFORMAT </w:instrText>
      </w:r>
      <w:r w:rsidR="003E365A" w:rsidRPr="003E365A">
        <w:rPr>
          <w:rStyle w:val="CrossrefChar0"/>
        </w:rPr>
      </w:r>
      <w:r w:rsidR="003E365A" w:rsidRPr="003E365A">
        <w:rPr>
          <w:rStyle w:val="CrossrefChar0"/>
        </w:rPr>
        <w:fldChar w:fldCharType="separate"/>
      </w:r>
      <w:r w:rsidR="003D63F9" w:rsidRPr="003D63F9">
        <w:rPr>
          <w:rStyle w:val="CrossrefChar0"/>
          <w:rFonts w:hint="eastAsia"/>
        </w:rPr>
        <w:t>Figure 12</w:t>
      </w:r>
      <w:r w:rsidR="003E365A" w:rsidRPr="003E365A">
        <w:rPr>
          <w:rStyle w:val="CrossrefChar0"/>
        </w:rPr>
        <w:fldChar w:fldCharType="end"/>
      </w:r>
      <w:r w:rsidR="0067438D" w:rsidRPr="00100A67">
        <w:t>)</w:t>
      </w:r>
      <w:r w:rsidR="0067438D">
        <w:t>.</w:t>
      </w:r>
    </w:p>
    <w:p w14:paraId="023C3175" w14:textId="5D75720B" w:rsidR="002B1AD6" w:rsidRPr="00D8436D" w:rsidRDefault="00182AFE" w:rsidP="002B1AD6">
      <w:pPr>
        <w:pStyle w:val="Caption"/>
        <w:rPr>
          <w:rFonts w:hint="eastAsia"/>
        </w:rPr>
      </w:pPr>
      <w:bookmarkStart w:id="1034" w:name="_Ref135051799"/>
      <w:r w:rsidRPr="00182AFE">
        <w:rPr>
          <w:rStyle w:val="ApCaptionChar"/>
          <w:rFonts w:hint="eastAsia"/>
        </w:rPr>
        <w:t xml:space="preserve">Figure </w:t>
      </w:r>
      <w:r w:rsidRPr="00182AFE">
        <w:rPr>
          <w:rStyle w:val="ApCaptionChar"/>
          <w:rFonts w:hint="eastAsia"/>
        </w:rPr>
        <w:fldChar w:fldCharType="begin"/>
      </w:r>
      <w:r w:rsidRPr="00182AFE">
        <w:rPr>
          <w:rStyle w:val="ApCaptionChar"/>
          <w:rFonts w:hint="eastAsia"/>
        </w:rPr>
        <w:instrText xml:space="preserve"> SEQ Figure \* ARABIC </w:instrText>
      </w:r>
      <w:r w:rsidRPr="00182AFE">
        <w:rPr>
          <w:rStyle w:val="ApCaptionChar"/>
          <w:rFonts w:hint="eastAsia"/>
        </w:rPr>
        <w:fldChar w:fldCharType="separate"/>
      </w:r>
      <w:r w:rsidR="003D63F9">
        <w:rPr>
          <w:rStyle w:val="ApCaptionChar"/>
          <w:rFonts w:hint="eastAsia"/>
          <w:noProof/>
        </w:rPr>
        <w:t>8</w:t>
      </w:r>
      <w:r w:rsidRPr="00182AFE">
        <w:rPr>
          <w:rStyle w:val="ApCaptionChar"/>
          <w:rFonts w:hint="eastAsia"/>
        </w:rPr>
        <w:fldChar w:fldCharType="end"/>
      </w:r>
      <w:bookmarkEnd w:id="1034"/>
      <w:r w:rsidR="007B592C" w:rsidRPr="00B81354">
        <w:rPr>
          <w:rStyle w:val="ApCaptionChar"/>
        </w:rPr>
        <w:t xml:space="preserve">: Summary of </w:t>
      </w:r>
      <w:r w:rsidR="003E40AF">
        <w:rPr>
          <w:rStyle w:val="ApCaptionChar"/>
        </w:rPr>
        <w:t>Lighting</w:t>
      </w:r>
      <w:r w:rsidR="00B81354">
        <w:rPr>
          <w:rStyle w:val="ApCaptionChar"/>
        </w:rPr>
        <w:t xml:space="preserve"> </w:t>
      </w:r>
      <w:r w:rsidR="007B592C" w:rsidRPr="00B81354">
        <w:rPr>
          <w:rStyle w:val="ApCaptionChar"/>
        </w:rPr>
        <w:t>NEI Effects</w:t>
      </w:r>
      <w:r w:rsidR="002B1AD6" w:rsidRPr="00D8436D">
        <w:br/>
      </w:r>
      <w:r w:rsidR="002B1AD6" w:rsidRPr="00D8436D">
        <w:rPr>
          <w:rStyle w:val="ApSubcaptionChar"/>
          <w:b w:val="0"/>
          <w:bCs w:val="0"/>
        </w:rPr>
        <w:t>(For each of the items listed below, indicate if the installation of the [MEASURE] positively affected it, negatively affected it, or did not affect it at all.)</w:t>
      </w:r>
    </w:p>
    <w:p w14:paraId="04E7DCCC" w14:textId="77777777" w:rsidR="001814D2" w:rsidRDefault="007E08EA" w:rsidP="00B3512A">
      <w:pPr>
        <w:keepNext/>
        <w:keepLines/>
        <w:spacing w:after="0"/>
        <w:jc w:val="center"/>
        <w:rPr>
          <w:b/>
          <w:bCs/>
          <w:highlight w:val="yellow"/>
        </w:rPr>
      </w:pPr>
      <w:r w:rsidRPr="007B1E16">
        <w:rPr>
          <w:b/>
          <w:bCs/>
          <w:noProof/>
        </w:rPr>
        <w:drawing>
          <wp:inline distT="0" distB="0" distL="0" distR="0" wp14:anchorId="5B86BA52" wp14:editId="64B0D9BC">
            <wp:extent cx="5669280" cy="2653538"/>
            <wp:effectExtent l="0" t="0" r="7620" b="0"/>
            <wp:docPr id="48" name="Picture 48"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chart&#10;&#10;Description automatically generated"/>
                    <pic:cNvPicPr/>
                  </pic:nvPicPr>
                  <pic:blipFill>
                    <a:blip r:embed="rId63"/>
                    <a:stretch>
                      <a:fillRect/>
                    </a:stretch>
                  </pic:blipFill>
                  <pic:spPr>
                    <a:xfrm>
                      <a:off x="0" y="0"/>
                      <a:ext cx="5669280" cy="2653538"/>
                    </a:xfrm>
                    <a:prstGeom prst="rect">
                      <a:avLst/>
                    </a:prstGeom>
                  </pic:spPr>
                </pic:pic>
              </a:graphicData>
            </a:graphic>
          </wp:inline>
        </w:drawing>
      </w:r>
    </w:p>
    <w:p w14:paraId="7E9661A0" w14:textId="77777777" w:rsidR="001814D2" w:rsidRPr="00100A67" w:rsidRDefault="001814D2" w:rsidP="001814D2">
      <w:pPr>
        <w:contextualSpacing/>
        <w:rPr>
          <w:sz w:val="18"/>
          <w:szCs w:val="18"/>
        </w:rPr>
      </w:pPr>
      <w:r w:rsidRPr="00100A67">
        <w:rPr>
          <w:sz w:val="18"/>
          <w:szCs w:val="18"/>
        </w:rPr>
        <w:t>* Asked only of respondents who owned the space where measure was installed</w:t>
      </w:r>
    </w:p>
    <w:p w14:paraId="570C9790" w14:textId="1EE50BBB" w:rsidR="003E40AF" w:rsidRPr="00D8436D" w:rsidRDefault="00182AFE" w:rsidP="003E40AF">
      <w:pPr>
        <w:pStyle w:val="Caption"/>
        <w:rPr>
          <w:rFonts w:hint="eastAsia"/>
        </w:rPr>
      </w:pPr>
      <w:bookmarkStart w:id="1035" w:name="_Ref135051852"/>
      <w:r w:rsidRPr="00182AFE">
        <w:rPr>
          <w:rStyle w:val="ApCaptionChar"/>
          <w:rFonts w:hint="eastAsia"/>
        </w:rPr>
        <w:t xml:space="preserve">Figure </w:t>
      </w:r>
      <w:r w:rsidRPr="00182AFE">
        <w:rPr>
          <w:rStyle w:val="ApCaptionChar"/>
          <w:rFonts w:hint="eastAsia"/>
        </w:rPr>
        <w:fldChar w:fldCharType="begin"/>
      </w:r>
      <w:r w:rsidRPr="00182AFE">
        <w:rPr>
          <w:rStyle w:val="ApCaptionChar"/>
          <w:rFonts w:hint="eastAsia"/>
        </w:rPr>
        <w:instrText xml:space="preserve"> SEQ Figure \* ARABIC </w:instrText>
      </w:r>
      <w:r w:rsidRPr="00182AFE">
        <w:rPr>
          <w:rStyle w:val="ApCaptionChar"/>
          <w:rFonts w:hint="eastAsia"/>
        </w:rPr>
        <w:fldChar w:fldCharType="separate"/>
      </w:r>
      <w:r w:rsidR="003D63F9">
        <w:rPr>
          <w:rStyle w:val="ApCaptionChar"/>
          <w:rFonts w:hint="eastAsia"/>
          <w:noProof/>
        </w:rPr>
        <w:t>9</w:t>
      </w:r>
      <w:r w:rsidRPr="00182AFE">
        <w:rPr>
          <w:rStyle w:val="ApCaptionChar"/>
          <w:rFonts w:hint="eastAsia"/>
        </w:rPr>
        <w:fldChar w:fldCharType="end"/>
      </w:r>
      <w:bookmarkEnd w:id="1035"/>
      <w:r w:rsidR="003E40AF" w:rsidRPr="00B81354">
        <w:rPr>
          <w:rStyle w:val="ApCaptionChar"/>
        </w:rPr>
        <w:t xml:space="preserve">: Summary of </w:t>
      </w:r>
      <w:r w:rsidR="003E40AF">
        <w:rPr>
          <w:rStyle w:val="ApCaptionChar"/>
        </w:rPr>
        <w:t xml:space="preserve">Lighting Controls </w:t>
      </w:r>
      <w:r w:rsidR="003E40AF" w:rsidRPr="00B81354">
        <w:rPr>
          <w:rStyle w:val="ApCaptionChar"/>
        </w:rPr>
        <w:t>NEI Effects</w:t>
      </w:r>
      <w:r w:rsidR="003E40AF" w:rsidRPr="00D8436D">
        <w:br/>
      </w:r>
      <w:r w:rsidR="003E40AF" w:rsidRPr="00D8436D">
        <w:rPr>
          <w:rStyle w:val="ApSubcaptionChar"/>
          <w:b w:val="0"/>
          <w:bCs w:val="0"/>
        </w:rPr>
        <w:t>(For each of the items listed below, indicate if the installation of the [MEASURE] positively affected it, negatively affected it, or did not affect it at all.)</w:t>
      </w:r>
    </w:p>
    <w:p w14:paraId="191F46C2" w14:textId="77777777" w:rsidR="003E40AF" w:rsidRDefault="003E40AF" w:rsidP="00B3512A">
      <w:pPr>
        <w:keepNext/>
        <w:keepLines/>
        <w:spacing w:after="0"/>
        <w:jc w:val="center"/>
        <w:rPr>
          <w:b/>
          <w:bCs/>
          <w:highlight w:val="yellow"/>
        </w:rPr>
      </w:pPr>
      <w:r w:rsidRPr="006F488B">
        <w:rPr>
          <w:b/>
          <w:bCs/>
          <w:noProof/>
        </w:rPr>
        <w:drawing>
          <wp:inline distT="0" distB="0" distL="0" distR="0" wp14:anchorId="7668DF35" wp14:editId="3B649514">
            <wp:extent cx="5669280" cy="3271145"/>
            <wp:effectExtent l="0" t="0" r="7620" b="5715"/>
            <wp:docPr id="49" name="Picture 49"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10;&#10;Description automatically generated with low confidence"/>
                    <pic:cNvPicPr/>
                  </pic:nvPicPr>
                  <pic:blipFill>
                    <a:blip r:embed="rId64"/>
                    <a:stretch>
                      <a:fillRect/>
                    </a:stretch>
                  </pic:blipFill>
                  <pic:spPr>
                    <a:xfrm>
                      <a:off x="0" y="0"/>
                      <a:ext cx="5669280" cy="3271145"/>
                    </a:xfrm>
                    <a:prstGeom prst="rect">
                      <a:avLst/>
                    </a:prstGeom>
                  </pic:spPr>
                </pic:pic>
              </a:graphicData>
            </a:graphic>
          </wp:inline>
        </w:drawing>
      </w:r>
    </w:p>
    <w:p w14:paraId="5FEA3E71" w14:textId="77777777" w:rsidR="003E40AF" w:rsidRPr="00100A67" w:rsidRDefault="003E40AF" w:rsidP="003E40AF">
      <w:pPr>
        <w:contextualSpacing/>
        <w:rPr>
          <w:sz w:val="18"/>
          <w:szCs w:val="18"/>
        </w:rPr>
      </w:pPr>
      <w:r w:rsidRPr="00100A67">
        <w:rPr>
          <w:sz w:val="18"/>
          <w:szCs w:val="18"/>
        </w:rPr>
        <w:t>* Asked only of respondents who owned the space where measure was installed</w:t>
      </w:r>
    </w:p>
    <w:p w14:paraId="386A5735" w14:textId="0964C502" w:rsidR="003E40AF" w:rsidRPr="00D8436D" w:rsidRDefault="00182AFE" w:rsidP="003E40AF">
      <w:pPr>
        <w:pStyle w:val="Caption"/>
        <w:rPr>
          <w:rFonts w:hint="eastAsia"/>
        </w:rPr>
      </w:pPr>
      <w:bookmarkStart w:id="1036" w:name="_Ref135051867"/>
      <w:r w:rsidRPr="00182AFE">
        <w:rPr>
          <w:rStyle w:val="ApCaptionChar"/>
          <w:rFonts w:hint="eastAsia"/>
        </w:rPr>
        <w:lastRenderedPageBreak/>
        <w:t xml:space="preserve">Figure </w:t>
      </w:r>
      <w:r w:rsidRPr="00182AFE">
        <w:rPr>
          <w:rStyle w:val="ApCaptionChar"/>
          <w:rFonts w:hint="eastAsia"/>
        </w:rPr>
        <w:fldChar w:fldCharType="begin"/>
      </w:r>
      <w:r w:rsidRPr="00182AFE">
        <w:rPr>
          <w:rStyle w:val="ApCaptionChar"/>
          <w:rFonts w:hint="eastAsia"/>
        </w:rPr>
        <w:instrText xml:space="preserve"> SEQ Figure \* ARABIC </w:instrText>
      </w:r>
      <w:r w:rsidRPr="00182AFE">
        <w:rPr>
          <w:rStyle w:val="ApCaptionChar"/>
          <w:rFonts w:hint="eastAsia"/>
        </w:rPr>
        <w:fldChar w:fldCharType="separate"/>
      </w:r>
      <w:r w:rsidR="003D63F9">
        <w:rPr>
          <w:rStyle w:val="ApCaptionChar"/>
          <w:rFonts w:hint="eastAsia"/>
          <w:noProof/>
        </w:rPr>
        <w:t>10</w:t>
      </w:r>
      <w:r w:rsidRPr="00182AFE">
        <w:rPr>
          <w:rStyle w:val="ApCaptionChar"/>
          <w:rFonts w:hint="eastAsia"/>
        </w:rPr>
        <w:fldChar w:fldCharType="end"/>
      </w:r>
      <w:bookmarkEnd w:id="1036"/>
      <w:r w:rsidR="003E40AF" w:rsidRPr="00B81354">
        <w:rPr>
          <w:rStyle w:val="ApCaptionChar"/>
        </w:rPr>
        <w:t xml:space="preserve">: Summary of </w:t>
      </w:r>
      <w:r w:rsidR="003E40AF">
        <w:rPr>
          <w:rStyle w:val="ApCaptionChar"/>
        </w:rPr>
        <w:t xml:space="preserve">Heating and Cooling </w:t>
      </w:r>
      <w:r w:rsidR="003E40AF" w:rsidRPr="00B81354">
        <w:rPr>
          <w:rStyle w:val="ApCaptionChar"/>
        </w:rPr>
        <w:t>NEI Effects</w:t>
      </w:r>
      <w:r w:rsidR="003A2289">
        <w:rPr>
          <w:rStyle w:val="ApCaptionChar"/>
        </w:rPr>
        <w:t xml:space="preserve"> </w:t>
      </w:r>
      <w:r w:rsidR="003A2289" w:rsidRPr="00BD2926">
        <w:rPr>
          <w:rStyle w:val="ApCaptionChar"/>
          <w:vertAlign w:val="superscript"/>
        </w:rPr>
        <w:t>1</w:t>
      </w:r>
      <w:r w:rsidR="003E40AF" w:rsidRPr="00D8436D">
        <w:br/>
      </w:r>
      <w:r w:rsidR="003E40AF" w:rsidRPr="00D8436D">
        <w:rPr>
          <w:rStyle w:val="ApSubcaptionChar"/>
          <w:b w:val="0"/>
          <w:bCs w:val="0"/>
        </w:rPr>
        <w:t>(For each of the items listed below, indicate if the installation of the [MEASURE] positively affected it, negatively affected it, or did not affect it at all.)</w:t>
      </w:r>
    </w:p>
    <w:p w14:paraId="62A06425" w14:textId="77777777" w:rsidR="003E40AF" w:rsidRDefault="003E40AF" w:rsidP="00B3512A">
      <w:pPr>
        <w:keepNext/>
        <w:keepLines/>
        <w:spacing w:after="0"/>
        <w:jc w:val="center"/>
        <w:rPr>
          <w:b/>
          <w:bCs/>
          <w:highlight w:val="yellow"/>
        </w:rPr>
      </w:pPr>
      <w:r w:rsidRPr="000E76CF">
        <w:rPr>
          <w:b/>
          <w:bCs/>
          <w:noProof/>
        </w:rPr>
        <w:drawing>
          <wp:inline distT="0" distB="0" distL="0" distR="0" wp14:anchorId="4F412EE0" wp14:editId="4C74E2BC">
            <wp:extent cx="5669280" cy="2670732"/>
            <wp:effectExtent l="0" t="0" r="7620" b="0"/>
            <wp:docPr id="46" name="Picture 4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bar chart&#10;&#10;Description automatically generated"/>
                    <pic:cNvPicPr/>
                  </pic:nvPicPr>
                  <pic:blipFill>
                    <a:blip r:embed="rId65"/>
                    <a:stretch>
                      <a:fillRect/>
                    </a:stretch>
                  </pic:blipFill>
                  <pic:spPr>
                    <a:xfrm>
                      <a:off x="0" y="0"/>
                      <a:ext cx="5669280" cy="2670732"/>
                    </a:xfrm>
                    <a:prstGeom prst="rect">
                      <a:avLst/>
                    </a:prstGeom>
                  </pic:spPr>
                </pic:pic>
              </a:graphicData>
            </a:graphic>
          </wp:inline>
        </w:drawing>
      </w:r>
    </w:p>
    <w:p w14:paraId="11054059" w14:textId="23787CCD" w:rsidR="003A2289" w:rsidRPr="003A2289" w:rsidRDefault="003A2289" w:rsidP="003E40AF">
      <w:pPr>
        <w:contextualSpacing/>
        <w:rPr>
          <w:sz w:val="18"/>
          <w:szCs w:val="18"/>
        </w:rPr>
      </w:pPr>
      <w:r w:rsidRPr="00BD2926">
        <w:rPr>
          <w:sz w:val="18"/>
          <w:szCs w:val="18"/>
          <w:vertAlign w:val="superscript"/>
        </w:rPr>
        <w:t>1</w:t>
      </w:r>
      <w:r>
        <w:rPr>
          <w:sz w:val="18"/>
          <w:szCs w:val="18"/>
        </w:rPr>
        <w:t xml:space="preserve"> </w:t>
      </w:r>
      <w:r w:rsidR="00EC7177">
        <w:rPr>
          <w:sz w:val="18"/>
          <w:szCs w:val="18"/>
        </w:rPr>
        <w:t>Counts reported for sample sizes less than 20</w:t>
      </w:r>
      <w:r w:rsidR="00B3512A">
        <w:rPr>
          <w:sz w:val="18"/>
          <w:szCs w:val="18"/>
        </w:rPr>
        <w:t>.</w:t>
      </w:r>
    </w:p>
    <w:p w14:paraId="3E2EBBC1" w14:textId="403D76D9" w:rsidR="003E40AF" w:rsidRPr="00100A67" w:rsidRDefault="003E40AF" w:rsidP="003E40AF">
      <w:pPr>
        <w:contextualSpacing/>
        <w:rPr>
          <w:sz w:val="18"/>
          <w:szCs w:val="18"/>
        </w:rPr>
      </w:pPr>
      <w:r w:rsidRPr="00100A67">
        <w:rPr>
          <w:sz w:val="18"/>
          <w:szCs w:val="18"/>
        </w:rPr>
        <w:t xml:space="preserve">* </w:t>
      </w:r>
      <w:r w:rsidR="00E05787">
        <w:rPr>
          <w:sz w:val="18"/>
          <w:szCs w:val="18"/>
        </w:rPr>
        <w:t>Asked only of respondents who installed c</w:t>
      </w:r>
      <w:r w:rsidRPr="00100A67">
        <w:rPr>
          <w:sz w:val="18"/>
          <w:szCs w:val="18"/>
        </w:rPr>
        <w:t>ooling measures</w:t>
      </w:r>
    </w:p>
    <w:p w14:paraId="21E5AC90" w14:textId="77777777" w:rsidR="003E40AF" w:rsidRPr="00100A67" w:rsidRDefault="003E40AF" w:rsidP="003E40AF">
      <w:pPr>
        <w:contextualSpacing/>
        <w:rPr>
          <w:sz w:val="18"/>
          <w:szCs w:val="18"/>
        </w:rPr>
      </w:pPr>
      <w:r w:rsidRPr="00100A67">
        <w:rPr>
          <w:sz w:val="18"/>
          <w:szCs w:val="18"/>
        </w:rPr>
        <w:t>** Asked only of respondents who owned the space where measure was installed</w:t>
      </w:r>
    </w:p>
    <w:p w14:paraId="0319D4CD" w14:textId="5A7B97B6" w:rsidR="003E40AF" w:rsidRPr="00D8436D" w:rsidRDefault="00182AFE" w:rsidP="003E40AF">
      <w:pPr>
        <w:pStyle w:val="Caption"/>
        <w:rPr>
          <w:rFonts w:hint="eastAsia"/>
        </w:rPr>
      </w:pPr>
      <w:bookmarkStart w:id="1037" w:name="_Ref135051880"/>
      <w:r w:rsidRPr="00182AFE">
        <w:rPr>
          <w:rStyle w:val="ApCaptionChar"/>
          <w:rFonts w:hint="eastAsia"/>
        </w:rPr>
        <w:t xml:space="preserve">Figure </w:t>
      </w:r>
      <w:r w:rsidRPr="00182AFE">
        <w:rPr>
          <w:rStyle w:val="ApCaptionChar"/>
          <w:rFonts w:hint="eastAsia"/>
        </w:rPr>
        <w:fldChar w:fldCharType="begin"/>
      </w:r>
      <w:r w:rsidRPr="00182AFE">
        <w:rPr>
          <w:rStyle w:val="ApCaptionChar"/>
          <w:rFonts w:hint="eastAsia"/>
        </w:rPr>
        <w:instrText xml:space="preserve"> SEQ Figure \* ARABIC </w:instrText>
      </w:r>
      <w:r w:rsidRPr="00182AFE">
        <w:rPr>
          <w:rStyle w:val="ApCaptionChar"/>
          <w:rFonts w:hint="eastAsia"/>
        </w:rPr>
        <w:fldChar w:fldCharType="separate"/>
      </w:r>
      <w:r w:rsidR="003D63F9">
        <w:rPr>
          <w:rStyle w:val="ApCaptionChar"/>
          <w:rFonts w:hint="eastAsia"/>
          <w:noProof/>
        </w:rPr>
        <w:t>11</w:t>
      </w:r>
      <w:r w:rsidRPr="00182AFE">
        <w:rPr>
          <w:rStyle w:val="ApCaptionChar"/>
          <w:rFonts w:hint="eastAsia"/>
        </w:rPr>
        <w:fldChar w:fldCharType="end"/>
      </w:r>
      <w:bookmarkEnd w:id="1037"/>
      <w:r w:rsidR="003E40AF" w:rsidRPr="00B81354">
        <w:rPr>
          <w:rStyle w:val="ApCaptionChar"/>
        </w:rPr>
        <w:t xml:space="preserve">: Summary of </w:t>
      </w:r>
      <w:r w:rsidR="003E40AF">
        <w:rPr>
          <w:rStyle w:val="ApCaptionChar"/>
        </w:rPr>
        <w:t xml:space="preserve">Water Heating </w:t>
      </w:r>
      <w:r w:rsidR="003E40AF" w:rsidRPr="00B81354">
        <w:rPr>
          <w:rStyle w:val="ApCaptionChar"/>
        </w:rPr>
        <w:t>NEI Effects</w:t>
      </w:r>
      <w:r w:rsidR="00EC7177">
        <w:rPr>
          <w:rStyle w:val="ApCaptionChar"/>
        </w:rPr>
        <w:t xml:space="preserve"> </w:t>
      </w:r>
      <w:r w:rsidR="00EC7177" w:rsidRPr="00BD2926">
        <w:rPr>
          <w:rStyle w:val="ApCaptionChar"/>
          <w:vertAlign w:val="superscript"/>
        </w:rPr>
        <w:t>1</w:t>
      </w:r>
      <w:r w:rsidR="003E40AF" w:rsidRPr="00D8436D">
        <w:br/>
      </w:r>
      <w:r w:rsidR="003E40AF" w:rsidRPr="00D8436D">
        <w:rPr>
          <w:rStyle w:val="ApSubcaptionChar"/>
          <w:b w:val="0"/>
          <w:bCs w:val="0"/>
        </w:rPr>
        <w:t>(For each of the items listed below, indicate if the installation of the [MEASURE] positively affected it, negatively affected it, or did not affect it at all.)</w:t>
      </w:r>
    </w:p>
    <w:p w14:paraId="110570B3" w14:textId="77777777" w:rsidR="003E40AF" w:rsidRDefault="003E40AF" w:rsidP="005832EF">
      <w:pPr>
        <w:keepNext/>
        <w:keepLines/>
        <w:spacing w:after="0"/>
        <w:jc w:val="center"/>
        <w:rPr>
          <w:b/>
          <w:bCs/>
          <w:highlight w:val="yellow"/>
        </w:rPr>
      </w:pPr>
      <w:r w:rsidRPr="001B452E">
        <w:rPr>
          <w:b/>
          <w:bCs/>
          <w:noProof/>
        </w:rPr>
        <w:drawing>
          <wp:inline distT="0" distB="0" distL="0" distR="0" wp14:anchorId="0D30078A" wp14:editId="069DF2AE">
            <wp:extent cx="5943600" cy="2367192"/>
            <wp:effectExtent l="0" t="0" r="0" b="0"/>
            <wp:docPr id="47" name="Picture 4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bar chart&#10;&#10;Description automatically generated"/>
                    <pic:cNvPicPr/>
                  </pic:nvPicPr>
                  <pic:blipFill>
                    <a:blip r:embed="rId66"/>
                    <a:stretch>
                      <a:fillRect/>
                    </a:stretch>
                  </pic:blipFill>
                  <pic:spPr>
                    <a:xfrm>
                      <a:off x="0" y="0"/>
                      <a:ext cx="5943600" cy="2367192"/>
                    </a:xfrm>
                    <a:prstGeom prst="rect">
                      <a:avLst/>
                    </a:prstGeom>
                  </pic:spPr>
                </pic:pic>
              </a:graphicData>
            </a:graphic>
          </wp:inline>
        </w:drawing>
      </w:r>
    </w:p>
    <w:p w14:paraId="7AA74761" w14:textId="3B2B1F3D" w:rsidR="00EC7177" w:rsidRDefault="00EC7177" w:rsidP="003E40AF">
      <w:pPr>
        <w:contextualSpacing/>
        <w:rPr>
          <w:sz w:val="18"/>
          <w:szCs w:val="18"/>
        </w:rPr>
      </w:pPr>
      <w:r w:rsidRPr="00100A67">
        <w:rPr>
          <w:sz w:val="18"/>
          <w:szCs w:val="18"/>
          <w:vertAlign w:val="superscript"/>
        </w:rPr>
        <w:t>1</w:t>
      </w:r>
      <w:r>
        <w:rPr>
          <w:sz w:val="18"/>
          <w:szCs w:val="18"/>
        </w:rPr>
        <w:t xml:space="preserve"> Counts reported for sample sizes less than 20</w:t>
      </w:r>
      <w:r w:rsidR="0064026C">
        <w:rPr>
          <w:sz w:val="18"/>
          <w:szCs w:val="18"/>
        </w:rPr>
        <w:t>.</w:t>
      </w:r>
    </w:p>
    <w:p w14:paraId="18C14DA9" w14:textId="6C971255" w:rsidR="003E40AF" w:rsidRPr="00100A67" w:rsidRDefault="003E40AF" w:rsidP="003E40AF">
      <w:pPr>
        <w:contextualSpacing/>
        <w:rPr>
          <w:sz w:val="18"/>
          <w:szCs w:val="18"/>
        </w:rPr>
      </w:pPr>
      <w:r w:rsidRPr="00100A67">
        <w:rPr>
          <w:sz w:val="18"/>
          <w:szCs w:val="18"/>
        </w:rPr>
        <w:t>* Asked only of respondents who owned the space where measure was installed</w:t>
      </w:r>
      <w:r>
        <w:rPr>
          <w:sz w:val="18"/>
          <w:szCs w:val="18"/>
        </w:rPr>
        <w:t>. No responses indicates that none of the respondents were owners of the space.</w:t>
      </w:r>
    </w:p>
    <w:p w14:paraId="4ACD1393" w14:textId="38EF886E" w:rsidR="003E40AF" w:rsidRPr="00D8436D" w:rsidRDefault="00182AFE" w:rsidP="00182AFE">
      <w:pPr>
        <w:pStyle w:val="Caption"/>
        <w:rPr>
          <w:rFonts w:hint="eastAsia"/>
        </w:rPr>
      </w:pPr>
      <w:bookmarkStart w:id="1038" w:name="_Ref135051817"/>
      <w:r w:rsidRPr="00182AFE">
        <w:rPr>
          <w:rStyle w:val="ApCaptionChar"/>
          <w:rFonts w:hint="eastAsia"/>
        </w:rPr>
        <w:lastRenderedPageBreak/>
        <w:t xml:space="preserve">Figure </w:t>
      </w:r>
      <w:r w:rsidRPr="00182AFE">
        <w:rPr>
          <w:rStyle w:val="ApCaptionChar"/>
          <w:rFonts w:hint="eastAsia"/>
        </w:rPr>
        <w:fldChar w:fldCharType="begin"/>
      </w:r>
      <w:r w:rsidRPr="00182AFE">
        <w:rPr>
          <w:rStyle w:val="ApCaptionChar"/>
          <w:rFonts w:hint="eastAsia"/>
        </w:rPr>
        <w:instrText xml:space="preserve"> SEQ Figure \* ARABIC </w:instrText>
      </w:r>
      <w:r w:rsidRPr="00182AFE">
        <w:rPr>
          <w:rStyle w:val="ApCaptionChar"/>
          <w:rFonts w:hint="eastAsia"/>
        </w:rPr>
        <w:fldChar w:fldCharType="separate"/>
      </w:r>
      <w:r w:rsidR="003D63F9">
        <w:rPr>
          <w:rStyle w:val="ApCaptionChar"/>
          <w:rFonts w:hint="eastAsia"/>
          <w:noProof/>
        </w:rPr>
        <w:t>12</w:t>
      </w:r>
      <w:r w:rsidRPr="00182AFE">
        <w:rPr>
          <w:rStyle w:val="ApCaptionChar"/>
          <w:rFonts w:hint="eastAsia"/>
        </w:rPr>
        <w:fldChar w:fldCharType="end"/>
      </w:r>
      <w:bookmarkEnd w:id="1038"/>
      <w:r w:rsidR="003E40AF" w:rsidRPr="00B81354">
        <w:rPr>
          <w:rStyle w:val="ApCaptionChar"/>
        </w:rPr>
        <w:t xml:space="preserve">: Summary of </w:t>
      </w:r>
      <w:r w:rsidR="003E40AF">
        <w:rPr>
          <w:rStyle w:val="ApCaptionChar"/>
        </w:rPr>
        <w:t xml:space="preserve">Refrigeration </w:t>
      </w:r>
      <w:r w:rsidR="003E40AF" w:rsidRPr="00B81354">
        <w:rPr>
          <w:rStyle w:val="ApCaptionChar"/>
        </w:rPr>
        <w:t>NEI Effects</w:t>
      </w:r>
      <w:r w:rsidR="00EC7177">
        <w:rPr>
          <w:rStyle w:val="ApCaptionChar"/>
        </w:rPr>
        <w:t xml:space="preserve"> </w:t>
      </w:r>
      <w:r w:rsidR="00EC7177" w:rsidRPr="00100A67">
        <w:rPr>
          <w:rStyle w:val="ApCaptionChar"/>
          <w:vertAlign w:val="superscript"/>
        </w:rPr>
        <w:t>1</w:t>
      </w:r>
      <w:r w:rsidR="003E40AF" w:rsidRPr="00D8436D">
        <w:br/>
      </w:r>
      <w:r w:rsidR="003E40AF" w:rsidRPr="00D8436D">
        <w:rPr>
          <w:rStyle w:val="ApSubcaptionChar"/>
          <w:b w:val="0"/>
          <w:bCs w:val="0"/>
        </w:rPr>
        <w:t>(For each of the items listed below, indicate if the installation of the [MEASURE] positively affected it, negatively affected it, or did not affect it at all.)</w:t>
      </w:r>
    </w:p>
    <w:p w14:paraId="3874DDAC" w14:textId="77777777" w:rsidR="003E40AF" w:rsidRDefault="003E40AF" w:rsidP="005832EF">
      <w:pPr>
        <w:keepNext/>
        <w:keepLines/>
        <w:spacing w:after="0"/>
        <w:jc w:val="center"/>
        <w:rPr>
          <w:b/>
          <w:bCs/>
          <w:highlight w:val="yellow"/>
        </w:rPr>
      </w:pPr>
      <w:r w:rsidRPr="00FB1B9C">
        <w:rPr>
          <w:b/>
          <w:bCs/>
          <w:noProof/>
        </w:rPr>
        <w:drawing>
          <wp:inline distT="0" distB="0" distL="0" distR="0" wp14:anchorId="7473C3DE" wp14:editId="182E0081">
            <wp:extent cx="5943600" cy="2169723"/>
            <wp:effectExtent l="0" t="0" r="0" b="2540"/>
            <wp:docPr id="41" name="Picture 4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bar chart&#10;&#10;Description automatically generated"/>
                    <pic:cNvPicPr/>
                  </pic:nvPicPr>
                  <pic:blipFill>
                    <a:blip r:embed="rId67"/>
                    <a:stretch>
                      <a:fillRect/>
                    </a:stretch>
                  </pic:blipFill>
                  <pic:spPr>
                    <a:xfrm>
                      <a:off x="0" y="0"/>
                      <a:ext cx="5943600" cy="2169723"/>
                    </a:xfrm>
                    <a:prstGeom prst="rect">
                      <a:avLst/>
                    </a:prstGeom>
                  </pic:spPr>
                </pic:pic>
              </a:graphicData>
            </a:graphic>
          </wp:inline>
        </w:drawing>
      </w:r>
    </w:p>
    <w:p w14:paraId="09A6C387" w14:textId="40364E63" w:rsidR="00EC7177" w:rsidRPr="00BD2926" w:rsidRDefault="00EC7177" w:rsidP="00BD2926">
      <w:pPr>
        <w:contextualSpacing/>
        <w:rPr>
          <w:sz w:val="18"/>
          <w:szCs w:val="18"/>
        </w:rPr>
      </w:pPr>
      <w:r w:rsidRPr="00100A67">
        <w:rPr>
          <w:sz w:val="18"/>
          <w:szCs w:val="18"/>
          <w:vertAlign w:val="superscript"/>
        </w:rPr>
        <w:t>1</w:t>
      </w:r>
      <w:r>
        <w:rPr>
          <w:sz w:val="18"/>
          <w:szCs w:val="18"/>
        </w:rPr>
        <w:t xml:space="preserve"> Counts reported for sample sizes less than 20</w:t>
      </w:r>
      <w:r w:rsidR="005832EF">
        <w:rPr>
          <w:sz w:val="18"/>
          <w:szCs w:val="18"/>
        </w:rPr>
        <w:t>.</w:t>
      </w:r>
    </w:p>
    <w:p w14:paraId="7FE577DD" w14:textId="77777777" w:rsidR="0067438D" w:rsidRPr="00D8436D" w:rsidRDefault="0067438D" w:rsidP="0067438D">
      <w:pPr>
        <w:pStyle w:val="ApHeading3"/>
        <w:rPr>
          <w:rFonts w:hint="eastAsia"/>
        </w:rPr>
      </w:pPr>
      <w:bookmarkStart w:id="1039" w:name="_Toc135053392"/>
      <w:bookmarkStart w:id="1040" w:name="_Toc135056472"/>
      <w:bookmarkStart w:id="1041" w:name="_Toc135077450"/>
      <w:r w:rsidRPr="00D8436D">
        <w:t>Overlapping NEI Effects</w:t>
      </w:r>
      <w:bookmarkEnd w:id="1039"/>
      <w:bookmarkEnd w:id="1040"/>
      <w:bookmarkEnd w:id="1041"/>
    </w:p>
    <w:p w14:paraId="6AD55700" w14:textId="1B77FA46" w:rsidR="00E55AEF" w:rsidRPr="00BE2344" w:rsidRDefault="00E55AEF" w:rsidP="00E55AEF">
      <w:r w:rsidRPr="00BE2344">
        <w:rPr>
          <w:lang w:bidi="ar-SA"/>
        </w:rPr>
        <w:t xml:space="preserve">The survey asked respondents whether they experienced overlap of effects and to indicate which effects overlapped. </w:t>
      </w:r>
      <w:r>
        <w:rPr>
          <w:lang w:bidi="ar-SA"/>
        </w:rPr>
        <w:t>Less than</w:t>
      </w:r>
      <w:r w:rsidRPr="00BE2344">
        <w:rPr>
          <w:lang w:bidi="ar-SA"/>
        </w:rPr>
        <w:t xml:space="preserve"> one-fifth (1</w:t>
      </w:r>
      <w:r>
        <w:rPr>
          <w:lang w:bidi="ar-SA"/>
        </w:rPr>
        <w:t>4</w:t>
      </w:r>
      <w:r w:rsidRPr="00BE2344">
        <w:rPr>
          <w:lang w:bidi="ar-SA"/>
        </w:rPr>
        <w:t xml:space="preserve">%) of </w:t>
      </w:r>
      <w:r>
        <w:rPr>
          <w:lang w:bidi="ar-SA"/>
        </w:rPr>
        <w:t>r</w:t>
      </w:r>
      <w:r w:rsidRPr="00BE2344">
        <w:rPr>
          <w:lang w:bidi="ar-SA"/>
        </w:rPr>
        <w:t>espondents indicated they had trouble separating out the effects (</w:t>
      </w:r>
      <w:r w:rsidR="0050613C" w:rsidRPr="00303B95">
        <w:rPr>
          <w:rStyle w:val="CrossrefChar0"/>
        </w:rPr>
        <w:fldChar w:fldCharType="begin"/>
      </w:r>
      <w:r w:rsidR="0050613C" w:rsidRPr="00303B95">
        <w:rPr>
          <w:rStyle w:val="CrossrefChar0"/>
        </w:rPr>
        <w:instrText xml:space="preserve"> REF _Ref135051405 \h  \* MERGEFORMAT </w:instrText>
      </w:r>
      <w:r w:rsidR="0050613C" w:rsidRPr="00303B95">
        <w:rPr>
          <w:rStyle w:val="CrossrefChar0"/>
        </w:rPr>
      </w:r>
      <w:r w:rsidR="0050613C" w:rsidRPr="00303B95">
        <w:rPr>
          <w:rStyle w:val="CrossrefChar0"/>
        </w:rPr>
        <w:fldChar w:fldCharType="separate"/>
      </w:r>
      <w:r w:rsidR="003D63F9" w:rsidRPr="003D63F9">
        <w:rPr>
          <w:rStyle w:val="CrossrefChar0"/>
          <w:rFonts w:hint="eastAsia"/>
        </w:rPr>
        <w:t>Table 9</w:t>
      </w:r>
      <w:r w:rsidR="0050613C" w:rsidRPr="00303B95">
        <w:rPr>
          <w:rStyle w:val="CrossrefChar0"/>
        </w:rPr>
        <w:fldChar w:fldCharType="end"/>
      </w:r>
      <w:r w:rsidRPr="00BE2344">
        <w:rPr>
          <w:lang w:bidi="ar-SA"/>
        </w:rPr>
        <w:t xml:space="preserve">). </w:t>
      </w:r>
      <w:r>
        <w:rPr>
          <w:lang w:bidi="ar-SA"/>
        </w:rPr>
        <w:t xml:space="preserve">NEI overlap occurred most frequently for lighting and lighting controls. O&amp;M, lighting quality and quantity, and safety from lighting quality and quantity </w:t>
      </w:r>
      <w:proofErr w:type="gramStart"/>
      <w:r>
        <w:rPr>
          <w:lang w:bidi="ar-SA"/>
        </w:rPr>
        <w:t>most commonly overlapped</w:t>
      </w:r>
      <w:proofErr w:type="gramEnd"/>
      <w:r>
        <w:rPr>
          <w:lang w:bidi="ar-SA"/>
        </w:rPr>
        <w:t xml:space="preserve"> with each other. </w:t>
      </w:r>
      <w:r w:rsidRPr="00BE2344">
        <w:rPr>
          <w:lang w:bidi="ar-SA"/>
        </w:rPr>
        <w:t>Other NEIS with overlap include</w:t>
      </w:r>
      <w:r>
        <w:rPr>
          <w:lang w:bidi="ar-SA"/>
        </w:rPr>
        <w:t xml:space="preserve"> comfort during summer with</w:t>
      </w:r>
      <w:r w:rsidRPr="00BE2344">
        <w:rPr>
          <w:lang w:bidi="ar-SA"/>
        </w:rPr>
        <w:t xml:space="preserve"> change in humidity or dampness</w:t>
      </w:r>
      <w:r>
        <w:rPr>
          <w:lang w:bidi="ar-SA"/>
        </w:rPr>
        <w:t xml:space="preserve"> for heating and cooling measures</w:t>
      </w:r>
      <w:r w:rsidRPr="00BE2344">
        <w:rPr>
          <w:lang w:bidi="ar-SA"/>
        </w:rPr>
        <w:t xml:space="preserve">. </w:t>
      </w:r>
    </w:p>
    <w:p w14:paraId="15779104" w14:textId="5A1F09E5" w:rsidR="00E55AEF" w:rsidRDefault="0053682A" w:rsidP="00E55AEF">
      <w:pPr>
        <w:pStyle w:val="Caption"/>
        <w:rPr>
          <w:rFonts w:hint="eastAsia"/>
        </w:rPr>
      </w:pPr>
      <w:bookmarkStart w:id="1042" w:name="_Ref135051405"/>
      <w:r w:rsidRPr="0053682A">
        <w:rPr>
          <w:rStyle w:val="ApCaptionChar"/>
          <w:rFonts w:hint="eastAsia"/>
        </w:rPr>
        <w:t xml:space="preserve">Table </w:t>
      </w:r>
      <w:r w:rsidRPr="0053682A">
        <w:rPr>
          <w:rStyle w:val="ApCaptionChar"/>
          <w:rFonts w:hint="eastAsia"/>
        </w:rPr>
        <w:fldChar w:fldCharType="begin"/>
      </w:r>
      <w:r w:rsidRPr="0053682A">
        <w:rPr>
          <w:rStyle w:val="ApCaptionChar"/>
          <w:rFonts w:hint="eastAsia"/>
        </w:rPr>
        <w:instrText xml:space="preserve"> SEQ Table \* ARABIC </w:instrText>
      </w:r>
      <w:r w:rsidRPr="0053682A">
        <w:rPr>
          <w:rStyle w:val="ApCaptionChar"/>
          <w:rFonts w:hint="eastAsia"/>
        </w:rPr>
        <w:fldChar w:fldCharType="separate"/>
      </w:r>
      <w:r w:rsidR="003D63F9">
        <w:rPr>
          <w:rStyle w:val="ApCaptionChar"/>
          <w:rFonts w:hint="eastAsia"/>
          <w:noProof/>
        </w:rPr>
        <w:t>9</w:t>
      </w:r>
      <w:r w:rsidRPr="0053682A">
        <w:rPr>
          <w:rStyle w:val="ApCaptionChar"/>
          <w:rFonts w:hint="eastAsia"/>
        </w:rPr>
        <w:fldChar w:fldCharType="end"/>
      </w:r>
      <w:bookmarkEnd w:id="1042"/>
      <w:r w:rsidR="00E55AEF" w:rsidRPr="00100A67">
        <w:rPr>
          <w:rStyle w:val="ApCaptionChar"/>
        </w:rPr>
        <w:t>:</w:t>
      </w:r>
      <w:r w:rsidR="00E55AEF">
        <w:t xml:space="preserve"> </w:t>
      </w:r>
      <w:r w:rsidR="00E55AEF" w:rsidRPr="00AC5F9B">
        <w:rPr>
          <w:rStyle w:val="ApCaptionChar"/>
        </w:rPr>
        <w:t>Percent of Respondents Who Reported Overlapping NEIs</w:t>
      </w:r>
      <w:r w:rsidR="00E55AEF" w:rsidRPr="00AC5F9B">
        <w:br/>
      </w:r>
      <w:r w:rsidR="00E55AEF" w:rsidRPr="00AC5F9B">
        <w:rPr>
          <w:rStyle w:val="ApSubcaptionChar"/>
          <w:b w:val="0"/>
          <w:bCs w:val="0"/>
        </w:rPr>
        <w:t>(Did you have trouble separating out the effects we asked about? Did any overlap for you? Which effects overlapped?)</w:t>
      </w:r>
    </w:p>
    <w:tbl>
      <w:tblPr>
        <w:tblStyle w:val="AppendixEven"/>
        <w:tblW w:w="5000" w:type="pct"/>
        <w:tblLook w:val="04A0" w:firstRow="1" w:lastRow="0" w:firstColumn="1" w:lastColumn="0" w:noHBand="0" w:noVBand="1"/>
      </w:tblPr>
      <w:tblGrid>
        <w:gridCol w:w="2430"/>
        <w:gridCol w:w="2789"/>
        <w:gridCol w:w="4141"/>
      </w:tblGrid>
      <w:tr w:rsidR="00BD63A8" w:rsidRPr="00AC5F9B" w14:paraId="3C5BB1EE" w14:textId="77777777" w:rsidTr="00AD5D28">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98" w:type="pct"/>
            <w:vAlign w:val="center"/>
          </w:tcPr>
          <w:p w14:paraId="2702FD3A" w14:textId="77777777" w:rsidR="00BD63A8" w:rsidRPr="005832EF" w:rsidRDefault="00BD63A8" w:rsidP="005832EF">
            <w:pPr>
              <w:spacing w:before="40" w:after="40" w:line="240" w:lineRule="auto"/>
              <w:jc w:val="left"/>
              <w:rPr>
                <w:sz w:val="20"/>
                <w:szCs w:val="20"/>
                <w:lang w:bidi="ar-SA"/>
              </w:rPr>
            </w:pPr>
            <w:r w:rsidRPr="005832EF">
              <w:rPr>
                <w:sz w:val="20"/>
                <w:szCs w:val="20"/>
                <w:lang w:bidi="ar-SA"/>
              </w:rPr>
              <w:t>Measure</w:t>
            </w:r>
          </w:p>
        </w:tc>
        <w:tc>
          <w:tcPr>
            <w:tcW w:w="1490" w:type="pct"/>
            <w:vAlign w:val="center"/>
          </w:tcPr>
          <w:p w14:paraId="0314542C" w14:textId="756933FF" w:rsidR="00BD63A8" w:rsidRPr="00AD5D28" w:rsidRDefault="00AD5D28" w:rsidP="00AD5D28">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i/>
                <w:iCs/>
                <w:sz w:val="20"/>
                <w:szCs w:val="20"/>
                <w:lang w:bidi="ar-SA"/>
              </w:rPr>
            </w:pPr>
            <w:r w:rsidRPr="00AD5D28">
              <w:rPr>
                <w:i/>
                <w:iCs/>
                <w:sz w:val="20"/>
                <w:szCs w:val="20"/>
                <w:lang w:bidi="ar-SA"/>
              </w:rPr>
              <w:t>n</w:t>
            </w:r>
          </w:p>
        </w:tc>
        <w:tc>
          <w:tcPr>
            <w:tcW w:w="2212" w:type="pct"/>
            <w:vAlign w:val="center"/>
          </w:tcPr>
          <w:p w14:paraId="38B96B71" w14:textId="40C93C1F" w:rsidR="00BD63A8" w:rsidRPr="005832EF" w:rsidRDefault="00BD63A8" w:rsidP="005832EF">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bidi="ar-SA"/>
              </w:rPr>
            </w:pPr>
            <w:r w:rsidRPr="005832EF">
              <w:rPr>
                <w:sz w:val="20"/>
                <w:szCs w:val="20"/>
                <w:lang w:bidi="ar-SA"/>
              </w:rPr>
              <w:t>Percent with Overlapping NEIs</w:t>
            </w:r>
          </w:p>
        </w:tc>
      </w:tr>
      <w:tr w:rsidR="00BD63A8" w:rsidRPr="00AC5F9B" w14:paraId="69FF9E39" w14:textId="77777777" w:rsidTr="00AD5D28">
        <w:trPr>
          <w:trHeight w:val="331"/>
        </w:trPr>
        <w:tc>
          <w:tcPr>
            <w:cnfStyle w:val="001000000000" w:firstRow="0" w:lastRow="0" w:firstColumn="1" w:lastColumn="0" w:oddVBand="0" w:evenVBand="0" w:oddHBand="0" w:evenHBand="0" w:firstRowFirstColumn="0" w:firstRowLastColumn="0" w:lastRowFirstColumn="0" w:lastRowLastColumn="0"/>
            <w:tcW w:w="1298" w:type="pct"/>
            <w:vAlign w:val="center"/>
          </w:tcPr>
          <w:p w14:paraId="24C5D62C" w14:textId="50CA2EC5" w:rsidR="00BD63A8" w:rsidRPr="005832EF" w:rsidRDefault="00BD63A8" w:rsidP="005832EF">
            <w:pPr>
              <w:spacing w:before="40" w:after="40" w:line="240" w:lineRule="auto"/>
              <w:jc w:val="left"/>
              <w:rPr>
                <w:sz w:val="20"/>
                <w:szCs w:val="20"/>
                <w:lang w:bidi="ar-SA"/>
              </w:rPr>
            </w:pPr>
            <w:r w:rsidRPr="005832EF">
              <w:rPr>
                <w:sz w:val="20"/>
                <w:szCs w:val="20"/>
                <w:lang w:bidi="ar-SA"/>
              </w:rPr>
              <w:t>Lighting</w:t>
            </w:r>
          </w:p>
        </w:tc>
        <w:tc>
          <w:tcPr>
            <w:tcW w:w="1490" w:type="pct"/>
            <w:vAlign w:val="center"/>
          </w:tcPr>
          <w:p w14:paraId="53D558DE" w14:textId="61092FD1" w:rsidR="00BD63A8" w:rsidRPr="00AD5D28" w:rsidRDefault="00AD5D28" w:rsidP="00AD5D28">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bidi="ar-SA"/>
              </w:rPr>
            </w:pPr>
            <w:r w:rsidRPr="00AD5D28">
              <w:rPr>
                <w:i/>
                <w:iCs/>
                <w:sz w:val="20"/>
                <w:szCs w:val="20"/>
                <w:lang w:bidi="ar-SA"/>
              </w:rPr>
              <w:t>60</w:t>
            </w:r>
          </w:p>
        </w:tc>
        <w:tc>
          <w:tcPr>
            <w:tcW w:w="2212" w:type="pct"/>
            <w:vAlign w:val="center"/>
          </w:tcPr>
          <w:p w14:paraId="54B6203D" w14:textId="6DBF02A5" w:rsidR="00BD63A8" w:rsidRPr="005832EF" w:rsidRDefault="00BD63A8" w:rsidP="005832EF">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sidRPr="005832EF">
              <w:rPr>
                <w:sz w:val="20"/>
                <w:szCs w:val="20"/>
                <w:lang w:bidi="ar-SA"/>
              </w:rPr>
              <w:t>8 (13%)</w:t>
            </w:r>
          </w:p>
        </w:tc>
      </w:tr>
      <w:tr w:rsidR="00BD63A8" w:rsidRPr="00AC5F9B" w14:paraId="5F804235" w14:textId="77777777" w:rsidTr="00AD5D28">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98" w:type="pct"/>
            <w:vAlign w:val="center"/>
          </w:tcPr>
          <w:p w14:paraId="0E65D74A" w14:textId="42215F24" w:rsidR="00BD63A8" w:rsidRPr="005832EF" w:rsidRDefault="00BD63A8" w:rsidP="005832EF">
            <w:pPr>
              <w:spacing w:before="40" w:after="40" w:line="240" w:lineRule="auto"/>
              <w:jc w:val="left"/>
              <w:rPr>
                <w:sz w:val="20"/>
                <w:szCs w:val="20"/>
                <w:lang w:bidi="ar-SA"/>
              </w:rPr>
            </w:pPr>
            <w:r w:rsidRPr="005832EF">
              <w:rPr>
                <w:sz w:val="20"/>
                <w:szCs w:val="20"/>
                <w:lang w:bidi="ar-SA"/>
              </w:rPr>
              <w:t>Lighting controls</w:t>
            </w:r>
          </w:p>
        </w:tc>
        <w:tc>
          <w:tcPr>
            <w:tcW w:w="1490" w:type="pct"/>
            <w:vAlign w:val="center"/>
          </w:tcPr>
          <w:p w14:paraId="190D19CC" w14:textId="7A7BE04C" w:rsidR="00BD63A8" w:rsidRPr="00AD5D28" w:rsidRDefault="00AD5D28" w:rsidP="00AD5D28">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
                <w:iCs/>
                <w:sz w:val="20"/>
                <w:szCs w:val="20"/>
                <w:lang w:bidi="ar-SA"/>
              </w:rPr>
            </w:pPr>
            <w:r w:rsidRPr="00AD5D28">
              <w:rPr>
                <w:i/>
                <w:iCs/>
                <w:sz w:val="20"/>
                <w:szCs w:val="20"/>
                <w:lang w:bidi="ar-SA"/>
              </w:rPr>
              <w:t>36</w:t>
            </w:r>
          </w:p>
        </w:tc>
        <w:tc>
          <w:tcPr>
            <w:tcW w:w="2212" w:type="pct"/>
            <w:vAlign w:val="center"/>
          </w:tcPr>
          <w:p w14:paraId="7400D88B" w14:textId="7058C867" w:rsidR="00BD63A8" w:rsidRPr="005832EF" w:rsidRDefault="00BD63A8" w:rsidP="005832EF">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sz w:val="20"/>
                <w:szCs w:val="20"/>
                <w:lang w:bidi="ar-SA"/>
              </w:rPr>
            </w:pPr>
            <w:r w:rsidRPr="005832EF">
              <w:rPr>
                <w:sz w:val="20"/>
                <w:szCs w:val="20"/>
                <w:lang w:bidi="ar-SA"/>
              </w:rPr>
              <w:t>8 (22%)</w:t>
            </w:r>
          </w:p>
        </w:tc>
      </w:tr>
      <w:tr w:rsidR="00BD63A8" w:rsidRPr="00AC5F9B" w14:paraId="2BAE209A" w14:textId="77777777" w:rsidTr="00AD5D28">
        <w:trPr>
          <w:trHeight w:val="331"/>
        </w:trPr>
        <w:tc>
          <w:tcPr>
            <w:cnfStyle w:val="001000000000" w:firstRow="0" w:lastRow="0" w:firstColumn="1" w:lastColumn="0" w:oddVBand="0" w:evenVBand="0" w:oddHBand="0" w:evenHBand="0" w:firstRowFirstColumn="0" w:firstRowLastColumn="0" w:lastRowFirstColumn="0" w:lastRowLastColumn="0"/>
            <w:tcW w:w="1298" w:type="pct"/>
            <w:vAlign w:val="center"/>
          </w:tcPr>
          <w:p w14:paraId="5678D2E1" w14:textId="2A9E313D" w:rsidR="00BD63A8" w:rsidRPr="005832EF" w:rsidRDefault="00BD63A8" w:rsidP="005832EF">
            <w:pPr>
              <w:spacing w:before="40" w:after="40" w:line="240" w:lineRule="auto"/>
              <w:jc w:val="left"/>
              <w:rPr>
                <w:sz w:val="20"/>
                <w:szCs w:val="20"/>
                <w:lang w:bidi="ar-SA"/>
              </w:rPr>
            </w:pPr>
            <w:r w:rsidRPr="005832EF">
              <w:rPr>
                <w:sz w:val="20"/>
                <w:szCs w:val="20"/>
                <w:lang w:bidi="ar-SA"/>
              </w:rPr>
              <w:t>Heating and cooling</w:t>
            </w:r>
          </w:p>
        </w:tc>
        <w:tc>
          <w:tcPr>
            <w:tcW w:w="1490" w:type="pct"/>
            <w:vAlign w:val="center"/>
          </w:tcPr>
          <w:p w14:paraId="441DF635" w14:textId="4F2F9BAB" w:rsidR="00BD63A8" w:rsidRPr="00AD5D28" w:rsidRDefault="00AD5D28" w:rsidP="00AD5D28">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bidi="ar-SA"/>
              </w:rPr>
            </w:pPr>
            <w:r w:rsidRPr="00AD5D28">
              <w:rPr>
                <w:i/>
                <w:iCs/>
                <w:sz w:val="20"/>
                <w:szCs w:val="20"/>
                <w:lang w:bidi="ar-SA"/>
              </w:rPr>
              <w:t>17</w:t>
            </w:r>
          </w:p>
        </w:tc>
        <w:tc>
          <w:tcPr>
            <w:tcW w:w="2212" w:type="pct"/>
            <w:vAlign w:val="center"/>
          </w:tcPr>
          <w:p w14:paraId="743EE397" w14:textId="5994FF96" w:rsidR="00BD63A8" w:rsidRPr="005832EF" w:rsidRDefault="00BD63A8" w:rsidP="005832EF">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sidRPr="005832EF">
              <w:rPr>
                <w:sz w:val="20"/>
                <w:szCs w:val="20"/>
                <w:lang w:bidi="ar-SA"/>
              </w:rPr>
              <w:t>2 (12%)</w:t>
            </w:r>
          </w:p>
        </w:tc>
      </w:tr>
      <w:tr w:rsidR="00BD63A8" w:rsidRPr="00AC5F9B" w14:paraId="21FE8CE7" w14:textId="77777777" w:rsidTr="00AD5D28">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98" w:type="pct"/>
            <w:vAlign w:val="center"/>
          </w:tcPr>
          <w:p w14:paraId="52257A74" w14:textId="46ED8F72" w:rsidR="00BD63A8" w:rsidRPr="005832EF" w:rsidRDefault="00BD63A8" w:rsidP="005832EF">
            <w:pPr>
              <w:spacing w:before="40" w:after="40" w:line="240" w:lineRule="auto"/>
              <w:jc w:val="left"/>
              <w:rPr>
                <w:sz w:val="20"/>
                <w:szCs w:val="20"/>
                <w:lang w:bidi="ar-SA"/>
              </w:rPr>
            </w:pPr>
            <w:r w:rsidRPr="005832EF">
              <w:rPr>
                <w:sz w:val="20"/>
                <w:szCs w:val="20"/>
                <w:lang w:bidi="ar-SA"/>
              </w:rPr>
              <w:t>Water heating</w:t>
            </w:r>
          </w:p>
        </w:tc>
        <w:tc>
          <w:tcPr>
            <w:tcW w:w="1490" w:type="pct"/>
            <w:vAlign w:val="center"/>
          </w:tcPr>
          <w:p w14:paraId="7501CF8E" w14:textId="5ADF5F26" w:rsidR="00BD63A8" w:rsidRPr="00AD5D28" w:rsidRDefault="00AD5D28" w:rsidP="00AD5D28">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
                <w:iCs/>
                <w:sz w:val="20"/>
                <w:szCs w:val="20"/>
                <w:lang w:bidi="ar-SA"/>
              </w:rPr>
            </w:pPr>
            <w:r w:rsidRPr="00AD5D28">
              <w:rPr>
                <w:i/>
                <w:iCs/>
                <w:sz w:val="20"/>
                <w:szCs w:val="20"/>
                <w:lang w:bidi="ar-SA"/>
              </w:rPr>
              <w:t>9</w:t>
            </w:r>
          </w:p>
        </w:tc>
        <w:tc>
          <w:tcPr>
            <w:tcW w:w="2212" w:type="pct"/>
            <w:vAlign w:val="center"/>
          </w:tcPr>
          <w:p w14:paraId="02D78B10" w14:textId="3993C538" w:rsidR="00BD63A8" w:rsidRPr="005832EF" w:rsidRDefault="00BD63A8" w:rsidP="005832EF">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sz w:val="20"/>
                <w:szCs w:val="20"/>
                <w:lang w:bidi="ar-SA"/>
              </w:rPr>
            </w:pPr>
            <w:r w:rsidRPr="005832EF">
              <w:rPr>
                <w:sz w:val="20"/>
                <w:szCs w:val="20"/>
                <w:lang w:bidi="ar-SA"/>
              </w:rPr>
              <w:t>No overlap</w:t>
            </w:r>
          </w:p>
        </w:tc>
      </w:tr>
      <w:tr w:rsidR="00BD63A8" w:rsidRPr="00AC5F9B" w14:paraId="7240DE85" w14:textId="77777777" w:rsidTr="00AD5D28">
        <w:trPr>
          <w:trHeight w:val="331"/>
        </w:trPr>
        <w:tc>
          <w:tcPr>
            <w:cnfStyle w:val="001000000000" w:firstRow="0" w:lastRow="0" w:firstColumn="1" w:lastColumn="0" w:oddVBand="0" w:evenVBand="0" w:oddHBand="0" w:evenHBand="0" w:firstRowFirstColumn="0" w:firstRowLastColumn="0" w:lastRowFirstColumn="0" w:lastRowLastColumn="0"/>
            <w:tcW w:w="1298" w:type="pct"/>
            <w:vAlign w:val="center"/>
          </w:tcPr>
          <w:p w14:paraId="3D703437" w14:textId="6241A2CA" w:rsidR="00BD63A8" w:rsidRPr="005832EF" w:rsidRDefault="00BD63A8" w:rsidP="005832EF">
            <w:pPr>
              <w:spacing w:before="40" w:after="40" w:line="240" w:lineRule="auto"/>
              <w:jc w:val="left"/>
              <w:rPr>
                <w:sz w:val="20"/>
                <w:szCs w:val="20"/>
                <w:lang w:bidi="ar-SA"/>
              </w:rPr>
            </w:pPr>
            <w:r w:rsidRPr="005832EF">
              <w:rPr>
                <w:sz w:val="20"/>
                <w:szCs w:val="20"/>
                <w:lang w:bidi="ar-SA"/>
              </w:rPr>
              <w:t>Refrigeration</w:t>
            </w:r>
          </w:p>
        </w:tc>
        <w:tc>
          <w:tcPr>
            <w:tcW w:w="1490" w:type="pct"/>
            <w:vAlign w:val="center"/>
          </w:tcPr>
          <w:p w14:paraId="55F4FBCE" w14:textId="18009842" w:rsidR="00BD63A8" w:rsidRPr="00AD5D28" w:rsidRDefault="00AD5D28" w:rsidP="00AD5D28">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bidi="ar-SA"/>
              </w:rPr>
            </w:pPr>
            <w:r w:rsidRPr="00AD5D28">
              <w:rPr>
                <w:i/>
                <w:iCs/>
                <w:sz w:val="20"/>
                <w:szCs w:val="20"/>
                <w:lang w:bidi="ar-SA"/>
              </w:rPr>
              <w:t>7</w:t>
            </w:r>
          </w:p>
        </w:tc>
        <w:tc>
          <w:tcPr>
            <w:tcW w:w="2212" w:type="pct"/>
            <w:vAlign w:val="center"/>
          </w:tcPr>
          <w:p w14:paraId="148FF89A" w14:textId="11507068" w:rsidR="00BD63A8" w:rsidRPr="005832EF" w:rsidRDefault="00BD63A8" w:rsidP="005832EF">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sidRPr="005832EF">
              <w:rPr>
                <w:sz w:val="20"/>
                <w:szCs w:val="20"/>
                <w:lang w:bidi="ar-SA"/>
              </w:rPr>
              <w:t>No overlap</w:t>
            </w:r>
          </w:p>
        </w:tc>
      </w:tr>
      <w:tr w:rsidR="00AD5D28" w:rsidRPr="00AC5F9B" w14:paraId="28E93AB6" w14:textId="77777777" w:rsidTr="00AD5D28">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98" w:type="pct"/>
            <w:shd w:val="clear" w:color="auto" w:fill="16949E" w:themeFill="accent3"/>
            <w:vAlign w:val="center"/>
          </w:tcPr>
          <w:p w14:paraId="581B83B5" w14:textId="1B417C39" w:rsidR="00AD5D28" w:rsidRPr="00AD5D28" w:rsidRDefault="00AD5D28" w:rsidP="005832EF">
            <w:pPr>
              <w:spacing w:before="40" w:after="40" w:line="240" w:lineRule="auto"/>
              <w:jc w:val="left"/>
              <w:rPr>
                <w:b/>
                <w:bCs/>
                <w:color w:val="FFFFFF" w:themeColor="background1"/>
                <w:sz w:val="20"/>
                <w:szCs w:val="20"/>
                <w:lang w:bidi="ar-SA"/>
              </w:rPr>
            </w:pPr>
            <w:r w:rsidRPr="00AD5D28">
              <w:rPr>
                <w:b/>
                <w:bCs/>
                <w:color w:val="FFFFFF" w:themeColor="background1"/>
                <w:sz w:val="20"/>
                <w:szCs w:val="20"/>
                <w:lang w:bidi="ar-SA"/>
              </w:rPr>
              <w:t>Average</w:t>
            </w:r>
          </w:p>
        </w:tc>
        <w:tc>
          <w:tcPr>
            <w:tcW w:w="1490" w:type="pct"/>
            <w:shd w:val="clear" w:color="auto" w:fill="16949E" w:themeFill="accent3"/>
            <w:vAlign w:val="center"/>
          </w:tcPr>
          <w:p w14:paraId="3298A0B4" w14:textId="6528E8E3" w:rsidR="00AD5D28" w:rsidRPr="00AD5D28" w:rsidRDefault="00AD5D28" w:rsidP="00AD5D28">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b/>
                <w:bCs/>
                <w:i/>
                <w:iCs/>
                <w:color w:val="FFFFFF" w:themeColor="background1"/>
                <w:sz w:val="20"/>
                <w:szCs w:val="20"/>
                <w:lang w:bidi="ar-SA"/>
              </w:rPr>
            </w:pPr>
            <w:r w:rsidRPr="00AD5D28">
              <w:rPr>
                <w:b/>
                <w:bCs/>
                <w:i/>
                <w:iCs/>
                <w:color w:val="FFFFFF" w:themeColor="background1"/>
                <w:sz w:val="20"/>
                <w:szCs w:val="20"/>
                <w:lang w:bidi="ar-SA"/>
              </w:rPr>
              <w:t>129</w:t>
            </w:r>
          </w:p>
        </w:tc>
        <w:tc>
          <w:tcPr>
            <w:tcW w:w="2212" w:type="pct"/>
            <w:shd w:val="clear" w:color="auto" w:fill="16949E" w:themeFill="accent3"/>
            <w:vAlign w:val="center"/>
          </w:tcPr>
          <w:p w14:paraId="2459ED16" w14:textId="29A1E693" w:rsidR="00AD5D28" w:rsidRPr="00AD5D28" w:rsidRDefault="00AD5D28" w:rsidP="005832EF">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b/>
                <w:bCs/>
                <w:color w:val="FFFFFF" w:themeColor="background1"/>
                <w:sz w:val="20"/>
                <w:szCs w:val="20"/>
                <w:lang w:bidi="ar-SA"/>
              </w:rPr>
            </w:pPr>
            <w:r w:rsidRPr="00AD5D28">
              <w:rPr>
                <w:b/>
                <w:bCs/>
                <w:color w:val="FFFFFF" w:themeColor="background1"/>
                <w:sz w:val="20"/>
                <w:szCs w:val="20"/>
                <w:lang w:bidi="ar-SA"/>
              </w:rPr>
              <w:t>19 (14%)</w:t>
            </w:r>
          </w:p>
        </w:tc>
      </w:tr>
    </w:tbl>
    <w:p w14:paraId="477F1EE7" w14:textId="77777777" w:rsidR="002B1AD6" w:rsidRPr="00674CE8" w:rsidRDefault="002B1AD6" w:rsidP="002B1AD6">
      <w:pPr>
        <w:pStyle w:val="ApHeading3"/>
        <w:rPr>
          <w:rFonts w:hint="eastAsia"/>
        </w:rPr>
      </w:pPr>
      <w:bookmarkStart w:id="1043" w:name="_Toc133569583"/>
      <w:bookmarkStart w:id="1044" w:name="_Toc135053393"/>
      <w:bookmarkStart w:id="1045" w:name="_Toc135056473"/>
      <w:bookmarkStart w:id="1046" w:name="_Toc135077451"/>
      <w:bookmarkEnd w:id="1043"/>
      <w:r w:rsidRPr="00674CE8">
        <w:rPr>
          <w:rFonts w:hint="eastAsia"/>
        </w:rPr>
        <w:t>Normalized NEI Effects</w:t>
      </w:r>
      <w:bookmarkEnd w:id="1044"/>
      <w:bookmarkEnd w:id="1045"/>
      <w:bookmarkEnd w:id="1046"/>
    </w:p>
    <w:p w14:paraId="72D155F6" w14:textId="3B65FE1F" w:rsidR="002B1AD6" w:rsidRPr="00674CE8" w:rsidRDefault="00D41C86" w:rsidP="002B1AD6">
      <w:pPr>
        <w:rPr>
          <w:lang w:bidi="ar-SA"/>
        </w:rPr>
      </w:pPr>
      <w:r w:rsidRPr="00D41C86">
        <w:rPr>
          <w:rStyle w:val="CrossrefChar0"/>
        </w:rPr>
        <w:fldChar w:fldCharType="begin"/>
      </w:r>
      <w:r w:rsidRPr="00D41C86">
        <w:rPr>
          <w:rStyle w:val="CrossrefChar0"/>
        </w:rPr>
        <w:instrText xml:space="preserve"> REF _Ref135051439 \h </w:instrText>
      </w:r>
      <w:r>
        <w:rPr>
          <w:rStyle w:val="CrossrefChar0"/>
        </w:rPr>
        <w:instrText xml:space="preserve"> \* MERGEFORMAT </w:instrText>
      </w:r>
      <w:r w:rsidRPr="00D41C86">
        <w:rPr>
          <w:rStyle w:val="CrossrefChar0"/>
        </w:rPr>
      </w:r>
      <w:r w:rsidRPr="00D41C86">
        <w:rPr>
          <w:rStyle w:val="CrossrefChar0"/>
        </w:rPr>
        <w:fldChar w:fldCharType="separate"/>
      </w:r>
      <w:r w:rsidR="003D63F9" w:rsidRPr="003D63F9">
        <w:rPr>
          <w:rStyle w:val="CrossrefChar0"/>
          <w:rFonts w:hint="eastAsia"/>
        </w:rPr>
        <w:t xml:space="preserve">Table </w:t>
      </w:r>
      <w:r w:rsidR="003D63F9">
        <w:rPr>
          <w:rStyle w:val="ApCaptionChar"/>
          <w:rFonts w:hint="eastAsia"/>
          <w:noProof/>
        </w:rPr>
        <w:t>10</w:t>
      </w:r>
      <w:r w:rsidRPr="00D41C86">
        <w:rPr>
          <w:rStyle w:val="CrossrefChar0"/>
        </w:rPr>
        <w:fldChar w:fldCharType="end"/>
      </w:r>
      <w:r>
        <w:rPr>
          <w:rStyle w:val="CrossrefChar0"/>
        </w:rPr>
        <w:t xml:space="preserve"> </w:t>
      </w:r>
      <w:r w:rsidR="002B1AD6" w:rsidRPr="00674CE8">
        <w:rPr>
          <w:lang w:bidi="ar-SA"/>
        </w:rPr>
        <w:t xml:space="preserve">the total qualitative value of individual NEIs </w:t>
      </w:r>
      <w:r w:rsidR="002B1AD6" w:rsidRPr="00674CE8">
        <w:rPr>
          <w:rStyle w:val="CrossrefChar0"/>
          <w:color w:val="auto"/>
        </w:rPr>
        <w:t xml:space="preserve">with the qualitative value of the combined effects of all NEIs by </w:t>
      </w:r>
      <w:r w:rsidR="00C30F5C" w:rsidRPr="00674CE8">
        <w:rPr>
          <w:rStyle w:val="CrossrefChar0"/>
          <w:color w:val="auto"/>
        </w:rPr>
        <w:t>program</w:t>
      </w:r>
      <w:r w:rsidR="002B1AD6" w:rsidRPr="00674CE8">
        <w:rPr>
          <w:rStyle w:val="CrossrefChar0"/>
          <w:color w:val="auto"/>
        </w:rPr>
        <w:t xml:space="preserve">. The sum of the individual effects is, on average, more than </w:t>
      </w:r>
      <w:r w:rsidR="00A00A12">
        <w:rPr>
          <w:rStyle w:val="CrossrefChar0"/>
          <w:color w:val="auto"/>
        </w:rPr>
        <w:t>three times</w:t>
      </w:r>
      <w:r w:rsidR="00A00A12" w:rsidRPr="00674CE8">
        <w:rPr>
          <w:rStyle w:val="CrossrefChar0"/>
          <w:color w:val="auto"/>
        </w:rPr>
        <w:t xml:space="preserve"> </w:t>
      </w:r>
      <w:r w:rsidR="002B1AD6" w:rsidRPr="00674CE8">
        <w:rPr>
          <w:rStyle w:val="CrossrefChar0"/>
          <w:color w:val="auto"/>
        </w:rPr>
        <w:t>as large as the combined effects.</w:t>
      </w:r>
      <w:r w:rsidR="00D13DA1" w:rsidRPr="00674CE8">
        <w:rPr>
          <w:rStyle w:val="CrossrefChar0"/>
          <w:color w:val="auto"/>
        </w:rPr>
        <w:t xml:space="preserve"> </w:t>
      </w:r>
      <w:r w:rsidR="00265D13" w:rsidRPr="00674CE8">
        <w:rPr>
          <w:rStyle w:val="CrossrefChar0"/>
          <w:color w:val="auto"/>
        </w:rPr>
        <w:t>For detailed methodology on normalizing NEI effects, see</w:t>
      </w:r>
      <w:r w:rsidR="00D13DA1" w:rsidRPr="00674CE8">
        <w:rPr>
          <w:rStyle w:val="CrossrefChar0"/>
          <w:color w:val="auto"/>
        </w:rPr>
        <w:t xml:space="preserve"> </w:t>
      </w:r>
      <w:r w:rsidR="00C63B0D" w:rsidRPr="00674CE8">
        <w:t xml:space="preserve">Appendix A.2.1 in </w:t>
      </w:r>
      <w:r w:rsidR="00D13DA1" w:rsidRPr="0090307F">
        <w:rPr>
          <w:i/>
          <w:iCs/>
        </w:rPr>
        <w:t xml:space="preserve">X1942B </w:t>
      </w:r>
      <w:r w:rsidR="00B419F4" w:rsidRPr="0090307F">
        <w:rPr>
          <w:i/>
          <w:iCs/>
        </w:rPr>
        <w:t xml:space="preserve">Cross-cutting NEI Study – </w:t>
      </w:r>
      <w:r w:rsidR="009B00D4" w:rsidRPr="0090307F">
        <w:rPr>
          <w:i/>
          <w:iCs/>
        </w:rPr>
        <w:t>Residential HP &amp; HPWH NEIs</w:t>
      </w:r>
      <w:r w:rsidR="00C63B0D" w:rsidRPr="00674CE8">
        <w:t>.</w:t>
      </w:r>
    </w:p>
    <w:p w14:paraId="3CED4D50" w14:textId="44D4DB3D" w:rsidR="007B592C" w:rsidRPr="00674CE8" w:rsidRDefault="00E74F4F" w:rsidP="007B592C">
      <w:pPr>
        <w:pStyle w:val="Caption"/>
        <w:rPr>
          <w:rFonts w:hint="eastAsia"/>
        </w:rPr>
      </w:pPr>
      <w:bookmarkStart w:id="1047" w:name="_Ref135051439"/>
      <w:r w:rsidRPr="00E74F4F">
        <w:rPr>
          <w:rStyle w:val="ApCaptionChar"/>
          <w:rFonts w:hint="eastAsia"/>
        </w:rPr>
        <w:lastRenderedPageBreak/>
        <w:t xml:space="preserve">Table </w:t>
      </w:r>
      <w:r w:rsidRPr="00E74F4F">
        <w:rPr>
          <w:rStyle w:val="ApCaptionChar"/>
          <w:rFonts w:hint="eastAsia"/>
        </w:rPr>
        <w:fldChar w:fldCharType="begin"/>
      </w:r>
      <w:r w:rsidRPr="00E74F4F">
        <w:rPr>
          <w:rStyle w:val="ApCaptionChar"/>
          <w:rFonts w:hint="eastAsia"/>
        </w:rPr>
        <w:instrText xml:space="preserve"> SEQ Table \* ARABIC </w:instrText>
      </w:r>
      <w:r w:rsidRPr="00E74F4F">
        <w:rPr>
          <w:rStyle w:val="ApCaptionChar"/>
          <w:rFonts w:hint="eastAsia"/>
        </w:rPr>
        <w:fldChar w:fldCharType="separate"/>
      </w:r>
      <w:r w:rsidR="003D63F9">
        <w:rPr>
          <w:rStyle w:val="ApCaptionChar"/>
          <w:rFonts w:hint="eastAsia"/>
          <w:noProof/>
        </w:rPr>
        <w:t>10</w:t>
      </w:r>
      <w:r w:rsidRPr="00E74F4F">
        <w:rPr>
          <w:rStyle w:val="ApCaptionChar"/>
          <w:rFonts w:hint="eastAsia"/>
        </w:rPr>
        <w:fldChar w:fldCharType="end"/>
      </w:r>
      <w:bookmarkEnd w:id="1047"/>
      <w:r w:rsidR="007B592C" w:rsidRPr="00E74F4F">
        <w:rPr>
          <w:rStyle w:val="ApCaptionChar"/>
          <w:rFonts w:hint="eastAsia"/>
        </w:rPr>
        <w:t>:</w:t>
      </w:r>
      <w:r w:rsidR="007B592C" w:rsidRPr="00674CE8">
        <w:rPr>
          <w:rStyle w:val="ApCaptionChar"/>
          <w:rFonts w:hint="eastAsia"/>
        </w:rPr>
        <w:t xml:space="preserve"> Comparison</w:t>
      </w:r>
      <w:r w:rsidR="007B592C" w:rsidRPr="00674CE8">
        <w:rPr>
          <w:rFonts w:hint="eastAsia"/>
          <w:color w:val="115B6B" w:themeColor="accent5"/>
        </w:rPr>
        <w:t xml:space="preserve"> of Combined </w:t>
      </w:r>
      <w:commentRangeStart w:id="1048"/>
      <w:commentRangeStart w:id="1049"/>
      <w:r w:rsidR="007B592C" w:rsidRPr="00674CE8">
        <w:rPr>
          <w:rFonts w:hint="eastAsia"/>
          <w:color w:val="115B6B" w:themeColor="accent5"/>
        </w:rPr>
        <w:t>Effects</w:t>
      </w:r>
      <w:r w:rsidR="007B592C" w:rsidRPr="00674CE8">
        <w:rPr>
          <w:rFonts w:hint="eastAsia"/>
          <w:color w:val="115B6B" w:themeColor="accent5"/>
          <w:vertAlign w:val="superscript"/>
        </w:rPr>
        <w:t>1</w:t>
      </w:r>
      <w:commentRangeEnd w:id="1048"/>
      <w:r w:rsidR="00220D3C">
        <w:rPr>
          <w:rStyle w:val="CommentReference"/>
          <w:rFonts w:ascii="Arial" w:hAnsi="Arial"/>
          <w:b w:val="0"/>
          <w:bCs w:val="0"/>
          <w:color w:val="auto"/>
        </w:rPr>
        <w:commentReference w:id="1048"/>
      </w:r>
      <w:commentRangeEnd w:id="1049"/>
      <w:r w:rsidR="003B3143">
        <w:rPr>
          <w:rStyle w:val="CommentReference"/>
          <w:rFonts w:ascii="Arial" w:hAnsi="Arial"/>
          <w:b w:val="0"/>
          <w:bCs w:val="0"/>
          <w:color w:val="auto"/>
        </w:rPr>
        <w:commentReference w:id="1049"/>
      </w:r>
      <w:r w:rsidR="007B592C" w:rsidRPr="00674CE8">
        <w:rPr>
          <w:rFonts w:hint="eastAsia"/>
          <w:color w:val="115B6B" w:themeColor="accent5"/>
          <w:vertAlign w:val="superscript"/>
        </w:rPr>
        <w:t>, 2</w:t>
      </w:r>
    </w:p>
    <w:tbl>
      <w:tblPr>
        <w:tblStyle w:val="AppendixOdd"/>
        <w:tblW w:w="5000" w:type="pct"/>
        <w:tblLook w:val="04A0" w:firstRow="1" w:lastRow="0" w:firstColumn="1" w:lastColumn="0" w:noHBand="0" w:noVBand="1"/>
      </w:tblPr>
      <w:tblGrid>
        <w:gridCol w:w="2227"/>
        <w:gridCol w:w="655"/>
        <w:gridCol w:w="2158"/>
        <w:gridCol w:w="2160"/>
        <w:gridCol w:w="2160"/>
      </w:tblGrid>
      <w:tr w:rsidR="007B50FE" w:rsidRPr="0054597F" w14:paraId="359D42A6" w14:textId="77777777" w:rsidTr="007B50FE">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189" w:type="pct"/>
            <w:vAlign w:val="center"/>
          </w:tcPr>
          <w:p w14:paraId="7F925FB6" w14:textId="5FBCB422" w:rsidR="007B50FE" w:rsidRPr="00BD2926" w:rsidRDefault="007B50FE" w:rsidP="007B50FE">
            <w:pPr>
              <w:keepNext/>
              <w:keepLines/>
              <w:spacing w:before="40" w:after="40" w:line="240" w:lineRule="auto"/>
              <w:jc w:val="left"/>
              <w:rPr>
                <w:sz w:val="20"/>
                <w:szCs w:val="20"/>
                <w:lang w:bidi="ar-SA"/>
              </w:rPr>
            </w:pPr>
            <w:r w:rsidRPr="00BD2926">
              <w:rPr>
                <w:sz w:val="20"/>
                <w:szCs w:val="20"/>
                <w:lang w:bidi="ar-SA"/>
              </w:rPr>
              <w:t>Program</w:t>
            </w:r>
          </w:p>
        </w:tc>
        <w:tc>
          <w:tcPr>
            <w:tcW w:w="350" w:type="pct"/>
            <w:vAlign w:val="center"/>
          </w:tcPr>
          <w:p w14:paraId="56C6CBDB" w14:textId="0A016705" w:rsidR="007B50FE" w:rsidRPr="007B50FE" w:rsidRDefault="007B50FE" w:rsidP="007B50FE">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i/>
                <w:iCs/>
                <w:sz w:val="20"/>
                <w:szCs w:val="20"/>
                <w:lang w:bidi="ar-SA"/>
              </w:rPr>
            </w:pPr>
            <w:r w:rsidRPr="007B50FE">
              <w:rPr>
                <w:i/>
                <w:iCs/>
                <w:sz w:val="20"/>
                <w:szCs w:val="20"/>
                <w:lang w:bidi="ar-SA"/>
              </w:rPr>
              <w:t>n</w:t>
            </w:r>
          </w:p>
        </w:tc>
        <w:tc>
          <w:tcPr>
            <w:tcW w:w="1153" w:type="pct"/>
            <w:vAlign w:val="center"/>
          </w:tcPr>
          <w:p w14:paraId="2D6ECB0B" w14:textId="1F8F7E60" w:rsidR="007B50FE" w:rsidRPr="00BD2926" w:rsidRDefault="007B50FE" w:rsidP="007B50FE">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bidi="ar-SA"/>
              </w:rPr>
            </w:pPr>
            <w:r w:rsidRPr="00BD2926">
              <w:rPr>
                <w:sz w:val="20"/>
                <w:szCs w:val="20"/>
                <w:lang w:bidi="ar-SA"/>
              </w:rPr>
              <w:t>Sum of Individual Effects</w:t>
            </w:r>
            <w:r w:rsidRPr="00BD2926">
              <w:rPr>
                <w:sz w:val="20"/>
                <w:szCs w:val="20"/>
                <w:vertAlign w:val="superscript"/>
                <w:lang w:bidi="ar-SA"/>
              </w:rPr>
              <w:t>3</w:t>
            </w:r>
          </w:p>
        </w:tc>
        <w:tc>
          <w:tcPr>
            <w:tcW w:w="1154" w:type="pct"/>
            <w:vAlign w:val="center"/>
          </w:tcPr>
          <w:p w14:paraId="0E703DA4" w14:textId="5EEFD921" w:rsidR="007B50FE" w:rsidRPr="00BD2926" w:rsidRDefault="007B50FE" w:rsidP="007B50FE">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bidi="ar-SA"/>
              </w:rPr>
            </w:pPr>
            <w:r w:rsidRPr="00BD2926">
              <w:rPr>
                <w:sz w:val="20"/>
                <w:szCs w:val="20"/>
                <w:lang w:bidi="ar-SA"/>
              </w:rPr>
              <w:t>Combination of all Effects</w:t>
            </w:r>
            <w:r w:rsidRPr="00BD2926">
              <w:rPr>
                <w:sz w:val="20"/>
                <w:szCs w:val="20"/>
                <w:vertAlign w:val="superscript"/>
                <w:lang w:bidi="ar-SA"/>
              </w:rPr>
              <w:t>4</w:t>
            </w:r>
          </w:p>
        </w:tc>
        <w:tc>
          <w:tcPr>
            <w:tcW w:w="1154" w:type="pct"/>
            <w:vAlign w:val="center"/>
          </w:tcPr>
          <w:p w14:paraId="02F96B7D" w14:textId="77777777" w:rsidR="007B50FE" w:rsidRPr="00BD2926" w:rsidRDefault="007B50FE" w:rsidP="007B50FE">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bidi="ar-SA"/>
              </w:rPr>
            </w:pPr>
            <w:r w:rsidRPr="00BD2926">
              <w:rPr>
                <w:sz w:val="20"/>
                <w:szCs w:val="20"/>
                <w:lang w:bidi="ar-SA"/>
              </w:rPr>
              <w:t>Magnitude</w:t>
            </w:r>
          </w:p>
        </w:tc>
      </w:tr>
      <w:tr w:rsidR="007B50FE" w:rsidRPr="0054597F" w14:paraId="7DA27217" w14:textId="77777777" w:rsidTr="007B50FE">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189" w:type="pct"/>
            <w:vAlign w:val="center"/>
          </w:tcPr>
          <w:p w14:paraId="6D12A289" w14:textId="1ECF4093" w:rsidR="007B50FE" w:rsidRPr="00BD2926" w:rsidRDefault="007B50FE" w:rsidP="007B50FE">
            <w:pPr>
              <w:keepNext/>
              <w:keepLines/>
              <w:spacing w:before="40" w:after="40" w:line="240" w:lineRule="auto"/>
              <w:jc w:val="left"/>
              <w:rPr>
                <w:sz w:val="20"/>
                <w:szCs w:val="20"/>
                <w:lang w:bidi="ar-SA"/>
              </w:rPr>
            </w:pPr>
            <w:r w:rsidRPr="001C4860">
              <w:rPr>
                <w:b/>
                <w:bCs/>
                <w:sz w:val="20"/>
                <w:szCs w:val="20"/>
                <w:lang w:bidi="ar-SA"/>
              </w:rPr>
              <w:t>Lighting</w:t>
            </w:r>
          </w:p>
        </w:tc>
        <w:tc>
          <w:tcPr>
            <w:tcW w:w="350" w:type="pct"/>
            <w:vAlign w:val="center"/>
          </w:tcPr>
          <w:p w14:paraId="21587C63" w14:textId="2CCCC26D" w:rsidR="007B50FE" w:rsidRPr="007B50FE" w:rsidRDefault="007B50FE" w:rsidP="007B50F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i/>
                <w:iCs/>
                <w:sz w:val="20"/>
                <w:szCs w:val="20"/>
                <w:lang w:bidi="ar-SA"/>
              </w:rPr>
            </w:pPr>
            <w:r w:rsidRPr="007B50FE">
              <w:rPr>
                <w:b/>
                <w:bCs/>
                <w:i/>
                <w:iCs/>
                <w:sz w:val="20"/>
                <w:szCs w:val="20"/>
                <w:lang w:bidi="ar-SA"/>
              </w:rPr>
              <w:t>60</w:t>
            </w:r>
          </w:p>
        </w:tc>
        <w:tc>
          <w:tcPr>
            <w:tcW w:w="1153" w:type="pct"/>
            <w:vAlign w:val="center"/>
          </w:tcPr>
          <w:p w14:paraId="7EF25681" w14:textId="21C56AE3" w:rsidR="007B50FE" w:rsidRPr="00BD2926" w:rsidRDefault="007B50FE" w:rsidP="007B50F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lang w:bidi="ar-SA"/>
              </w:rPr>
            </w:pPr>
            <w:r w:rsidRPr="00BD2926">
              <w:rPr>
                <w:b/>
                <w:bCs/>
                <w:sz w:val="20"/>
                <w:szCs w:val="20"/>
                <w:lang w:bidi="ar-SA"/>
              </w:rPr>
              <w:t>5</w:t>
            </w:r>
            <w:r>
              <w:rPr>
                <w:b/>
                <w:bCs/>
                <w:sz w:val="20"/>
                <w:szCs w:val="20"/>
                <w:lang w:bidi="ar-SA"/>
              </w:rPr>
              <w:t>71</w:t>
            </w:r>
            <w:r w:rsidRPr="00BD2926">
              <w:rPr>
                <w:b/>
                <w:bCs/>
                <w:sz w:val="20"/>
                <w:szCs w:val="20"/>
                <w:lang w:bidi="ar-SA"/>
              </w:rPr>
              <w:t xml:space="preserve">% </w:t>
            </w:r>
            <w:r>
              <w:rPr>
                <w:b/>
                <w:bCs/>
                <w:sz w:val="20"/>
                <w:szCs w:val="20"/>
                <w:lang w:bidi="ar-SA"/>
              </w:rPr>
              <w:br/>
            </w:r>
            <w:r w:rsidRPr="007B50FE">
              <w:rPr>
                <w:b/>
                <w:bCs/>
                <w:sz w:val="18"/>
                <w:szCs w:val="18"/>
                <w:lang w:bidi="ar-SA"/>
              </w:rPr>
              <w:t>(502%, 639%)</w:t>
            </w:r>
          </w:p>
        </w:tc>
        <w:tc>
          <w:tcPr>
            <w:tcW w:w="1154" w:type="pct"/>
            <w:vAlign w:val="center"/>
          </w:tcPr>
          <w:p w14:paraId="31ED9311" w14:textId="2DA25451" w:rsidR="007B50FE" w:rsidRPr="00BD2926" w:rsidRDefault="007B50FE" w:rsidP="007B50F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lang w:bidi="ar-SA"/>
              </w:rPr>
            </w:pPr>
            <w:r w:rsidRPr="00BD2926">
              <w:rPr>
                <w:b/>
                <w:bCs/>
                <w:sz w:val="20"/>
                <w:szCs w:val="20"/>
                <w:lang w:bidi="ar-SA"/>
              </w:rPr>
              <w:t xml:space="preserve">130% </w:t>
            </w:r>
            <w:r>
              <w:rPr>
                <w:b/>
                <w:bCs/>
                <w:sz w:val="20"/>
                <w:szCs w:val="20"/>
                <w:lang w:bidi="ar-SA"/>
              </w:rPr>
              <w:br/>
            </w:r>
            <w:r w:rsidRPr="007B50FE">
              <w:rPr>
                <w:b/>
                <w:bCs/>
                <w:sz w:val="18"/>
                <w:szCs w:val="18"/>
                <w:lang w:bidi="ar-SA"/>
              </w:rPr>
              <w:t>(117%, 143%)</w:t>
            </w:r>
          </w:p>
        </w:tc>
        <w:tc>
          <w:tcPr>
            <w:tcW w:w="1154" w:type="pct"/>
            <w:vAlign w:val="center"/>
          </w:tcPr>
          <w:p w14:paraId="022FC4ED" w14:textId="2F0B3D4F" w:rsidR="007B50FE" w:rsidRPr="00BD2926" w:rsidRDefault="007B50FE" w:rsidP="007B50F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lang w:bidi="ar-SA"/>
              </w:rPr>
            </w:pPr>
            <w:r w:rsidRPr="00BD2926">
              <w:rPr>
                <w:b/>
                <w:bCs/>
                <w:sz w:val="20"/>
                <w:szCs w:val="20"/>
              </w:rPr>
              <w:t>4.5</w:t>
            </w:r>
          </w:p>
        </w:tc>
      </w:tr>
      <w:tr w:rsidR="007B50FE" w:rsidRPr="0054597F" w14:paraId="73EE2AF1" w14:textId="77777777" w:rsidTr="007B50FE">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189" w:type="pct"/>
            <w:vAlign w:val="center"/>
          </w:tcPr>
          <w:p w14:paraId="5BFFCCD3" w14:textId="7AAD139A" w:rsidR="007B50FE" w:rsidRPr="00BD2926" w:rsidRDefault="007B50FE" w:rsidP="007B50FE">
            <w:pPr>
              <w:keepNext/>
              <w:keepLines/>
              <w:spacing w:before="40" w:after="40" w:line="240" w:lineRule="auto"/>
              <w:jc w:val="left"/>
              <w:rPr>
                <w:sz w:val="20"/>
                <w:szCs w:val="20"/>
                <w:lang w:bidi="ar-SA"/>
              </w:rPr>
            </w:pPr>
            <w:r w:rsidRPr="001C4860">
              <w:rPr>
                <w:b/>
                <w:bCs/>
                <w:sz w:val="20"/>
                <w:szCs w:val="20"/>
                <w:lang w:bidi="ar-SA"/>
              </w:rPr>
              <w:t>Lighting contro</w:t>
            </w:r>
            <w:r>
              <w:rPr>
                <w:b/>
                <w:bCs/>
                <w:sz w:val="20"/>
                <w:szCs w:val="20"/>
                <w:lang w:bidi="ar-SA"/>
              </w:rPr>
              <w:t>ls</w:t>
            </w:r>
          </w:p>
        </w:tc>
        <w:tc>
          <w:tcPr>
            <w:tcW w:w="350" w:type="pct"/>
            <w:vAlign w:val="center"/>
          </w:tcPr>
          <w:p w14:paraId="39934CDB" w14:textId="5D8DD7EE" w:rsidR="007B50FE" w:rsidRPr="007B50FE" w:rsidRDefault="007B50FE" w:rsidP="007B50F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b/>
                <w:bCs/>
                <w:i/>
                <w:iCs/>
                <w:sz w:val="20"/>
                <w:szCs w:val="20"/>
                <w:lang w:bidi="ar-SA"/>
              </w:rPr>
            </w:pPr>
            <w:r w:rsidRPr="007B50FE">
              <w:rPr>
                <w:b/>
                <w:bCs/>
                <w:i/>
                <w:iCs/>
                <w:sz w:val="20"/>
                <w:szCs w:val="20"/>
                <w:lang w:bidi="ar-SA"/>
              </w:rPr>
              <w:t>36</w:t>
            </w:r>
          </w:p>
        </w:tc>
        <w:tc>
          <w:tcPr>
            <w:tcW w:w="1153" w:type="pct"/>
            <w:vAlign w:val="center"/>
          </w:tcPr>
          <w:p w14:paraId="7F619DC7" w14:textId="478976B3" w:rsidR="007B50FE" w:rsidRPr="00BD2926" w:rsidRDefault="007B50FE" w:rsidP="007B50F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b/>
                <w:bCs/>
                <w:sz w:val="20"/>
                <w:szCs w:val="20"/>
                <w:lang w:bidi="ar-SA"/>
              </w:rPr>
            </w:pPr>
            <w:r w:rsidRPr="00BD2926">
              <w:rPr>
                <w:b/>
                <w:bCs/>
                <w:sz w:val="20"/>
                <w:szCs w:val="20"/>
                <w:lang w:bidi="ar-SA"/>
              </w:rPr>
              <w:t>5</w:t>
            </w:r>
            <w:r>
              <w:rPr>
                <w:b/>
                <w:bCs/>
                <w:sz w:val="20"/>
                <w:szCs w:val="20"/>
                <w:lang w:bidi="ar-SA"/>
              </w:rPr>
              <w:t>70</w:t>
            </w:r>
            <w:r w:rsidRPr="00BD2926">
              <w:rPr>
                <w:b/>
                <w:bCs/>
                <w:sz w:val="20"/>
                <w:szCs w:val="20"/>
                <w:lang w:bidi="ar-SA"/>
              </w:rPr>
              <w:t xml:space="preserve">% </w:t>
            </w:r>
            <w:r>
              <w:rPr>
                <w:b/>
                <w:bCs/>
                <w:sz w:val="20"/>
                <w:szCs w:val="20"/>
                <w:lang w:bidi="ar-SA"/>
              </w:rPr>
              <w:br/>
            </w:r>
            <w:r w:rsidRPr="007B50FE">
              <w:rPr>
                <w:b/>
                <w:bCs/>
                <w:sz w:val="18"/>
                <w:szCs w:val="18"/>
                <w:lang w:bidi="ar-SA"/>
              </w:rPr>
              <w:t>(478%, 661%)</w:t>
            </w:r>
          </w:p>
        </w:tc>
        <w:tc>
          <w:tcPr>
            <w:tcW w:w="1154" w:type="pct"/>
            <w:vAlign w:val="center"/>
          </w:tcPr>
          <w:p w14:paraId="5EEEE768" w14:textId="7F9B919B" w:rsidR="007B50FE" w:rsidRPr="00BD2926" w:rsidRDefault="007B50FE" w:rsidP="007B50F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b/>
                <w:bCs/>
                <w:sz w:val="20"/>
                <w:szCs w:val="20"/>
                <w:lang w:bidi="ar-SA"/>
              </w:rPr>
            </w:pPr>
            <w:r w:rsidRPr="00BD2926">
              <w:rPr>
                <w:b/>
                <w:bCs/>
                <w:sz w:val="20"/>
                <w:szCs w:val="20"/>
                <w:lang w:bidi="ar-SA"/>
              </w:rPr>
              <w:t xml:space="preserve">123% </w:t>
            </w:r>
            <w:r>
              <w:rPr>
                <w:b/>
                <w:bCs/>
                <w:sz w:val="20"/>
                <w:szCs w:val="20"/>
                <w:lang w:bidi="ar-SA"/>
              </w:rPr>
              <w:br/>
            </w:r>
            <w:r w:rsidRPr="007B50FE">
              <w:rPr>
                <w:b/>
                <w:bCs/>
                <w:sz w:val="18"/>
                <w:szCs w:val="18"/>
                <w:lang w:bidi="ar-SA"/>
              </w:rPr>
              <w:t>(115%, 132%)</w:t>
            </w:r>
          </w:p>
        </w:tc>
        <w:tc>
          <w:tcPr>
            <w:tcW w:w="1154" w:type="pct"/>
            <w:vAlign w:val="center"/>
          </w:tcPr>
          <w:p w14:paraId="0E307466" w14:textId="6E7FAFB7" w:rsidR="007B50FE" w:rsidRPr="00BD2926" w:rsidRDefault="007B50FE" w:rsidP="007B50F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b/>
                <w:bCs/>
                <w:sz w:val="20"/>
                <w:szCs w:val="20"/>
                <w:lang w:bidi="ar-SA"/>
              </w:rPr>
            </w:pPr>
            <w:r w:rsidRPr="00BD2926">
              <w:rPr>
                <w:b/>
                <w:bCs/>
                <w:sz w:val="20"/>
                <w:szCs w:val="20"/>
              </w:rPr>
              <w:t>4.7</w:t>
            </w:r>
          </w:p>
        </w:tc>
      </w:tr>
      <w:tr w:rsidR="007B50FE" w:rsidRPr="0054597F" w14:paraId="7504478A" w14:textId="77777777" w:rsidTr="007B50FE">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189" w:type="pct"/>
            <w:shd w:val="clear" w:color="auto" w:fill="CCCCCC" w:themeFill="accent1" w:themeFillTint="66"/>
            <w:vAlign w:val="center"/>
          </w:tcPr>
          <w:p w14:paraId="512F8BE8" w14:textId="2EFB045F" w:rsidR="007B50FE" w:rsidRPr="00BD2926" w:rsidRDefault="007B50FE" w:rsidP="007B50FE">
            <w:pPr>
              <w:keepNext/>
              <w:keepLines/>
              <w:spacing w:before="40" w:after="40" w:line="240" w:lineRule="auto"/>
              <w:jc w:val="left"/>
              <w:rPr>
                <w:sz w:val="20"/>
                <w:szCs w:val="20"/>
              </w:rPr>
            </w:pPr>
            <w:del w:id="1050" w:author="Shirley Pon" w:date="2023-05-14T21:24:00Z">
              <w:r w:rsidRPr="001C4860" w:rsidDel="00E26E40">
                <w:rPr>
                  <w:b/>
                  <w:bCs/>
                  <w:sz w:val="20"/>
                  <w:szCs w:val="20"/>
                  <w:lang w:bidi="ar-SA"/>
                </w:rPr>
                <w:delText>O</w:delText>
              </w:r>
            </w:del>
            <w:del w:id="1051" w:author="Shirley Pon" w:date="2023-05-14T21:25:00Z">
              <w:r w:rsidRPr="001C4860" w:rsidDel="00E26E40">
                <w:rPr>
                  <w:b/>
                  <w:bCs/>
                  <w:sz w:val="20"/>
                  <w:szCs w:val="20"/>
                  <w:lang w:bidi="ar-SA"/>
                </w:rPr>
                <w:delText>ther n</w:delText>
              </w:r>
            </w:del>
            <w:ins w:id="1052" w:author="Shirley Pon" w:date="2023-05-14T21:25:00Z">
              <w:r>
                <w:rPr>
                  <w:b/>
                  <w:bCs/>
                  <w:sz w:val="20"/>
                  <w:szCs w:val="20"/>
                  <w:lang w:bidi="ar-SA"/>
                </w:rPr>
                <w:t>N</w:t>
              </w:r>
            </w:ins>
            <w:r w:rsidRPr="001C4860">
              <w:rPr>
                <w:b/>
                <w:bCs/>
                <w:sz w:val="20"/>
                <w:szCs w:val="20"/>
                <w:lang w:bidi="ar-SA"/>
              </w:rPr>
              <w:t>on-lighting</w:t>
            </w:r>
          </w:p>
        </w:tc>
        <w:tc>
          <w:tcPr>
            <w:tcW w:w="350" w:type="pct"/>
            <w:shd w:val="clear" w:color="auto" w:fill="CCCCCC" w:themeFill="accent1" w:themeFillTint="66"/>
            <w:vAlign w:val="center"/>
          </w:tcPr>
          <w:p w14:paraId="60B7A18D" w14:textId="46B38443" w:rsidR="007B50FE" w:rsidRPr="007B50FE" w:rsidRDefault="007B50FE" w:rsidP="007B50F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i/>
                <w:iCs/>
                <w:sz w:val="20"/>
                <w:szCs w:val="20"/>
                <w:lang w:bidi="ar-SA"/>
              </w:rPr>
            </w:pPr>
            <w:r w:rsidRPr="007B50FE">
              <w:rPr>
                <w:b/>
                <w:bCs/>
                <w:i/>
                <w:iCs/>
                <w:sz w:val="20"/>
                <w:szCs w:val="20"/>
                <w:lang w:bidi="ar-SA"/>
              </w:rPr>
              <w:t>33</w:t>
            </w:r>
          </w:p>
        </w:tc>
        <w:tc>
          <w:tcPr>
            <w:tcW w:w="1153" w:type="pct"/>
            <w:shd w:val="clear" w:color="auto" w:fill="CCCCCC" w:themeFill="accent1" w:themeFillTint="66"/>
            <w:vAlign w:val="center"/>
          </w:tcPr>
          <w:p w14:paraId="28172507" w14:textId="0E2DECAF" w:rsidR="007B50FE" w:rsidRPr="00BD2926" w:rsidRDefault="007B50FE" w:rsidP="007B50F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lang w:bidi="ar-SA"/>
              </w:rPr>
            </w:pPr>
            <w:r w:rsidRPr="00BD2926">
              <w:rPr>
                <w:b/>
                <w:bCs/>
                <w:sz w:val="20"/>
                <w:szCs w:val="20"/>
                <w:lang w:bidi="ar-SA"/>
              </w:rPr>
              <w:t xml:space="preserve">361% </w:t>
            </w:r>
            <w:r>
              <w:rPr>
                <w:b/>
                <w:bCs/>
                <w:sz w:val="20"/>
                <w:szCs w:val="20"/>
                <w:lang w:bidi="ar-SA"/>
              </w:rPr>
              <w:br/>
            </w:r>
            <w:r w:rsidRPr="007B50FE">
              <w:rPr>
                <w:b/>
                <w:bCs/>
                <w:sz w:val="18"/>
                <w:szCs w:val="18"/>
                <w:lang w:bidi="ar-SA"/>
              </w:rPr>
              <w:t>(-10%, 1,192%)</w:t>
            </w:r>
          </w:p>
        </w:tc>
        <w:tc>
          <w:tcPr>
            <w:tcW w:w="1154" w:type="pct"/>
            <w:shd w:val="clear" w:color="auto" w:fill="CCCCCC" w:themeFill="accent1" w:themeFillTint="66"/>
            <w:vAlign w:val="center"/>
          </w:tcPr>
          <w:p w14:paraId="1AF44254" w14:textId="12DDB557" w:rsidR="007B50FE" w:rsidRPr="00BD2926" w:rsidRDefault="007B50FE" w:rsidP="007B50F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lang w:bidi="ar-SA"/>
              </w:rPr>
            </w:pPr>
            <w:r w:rsidRPr="00BD2926">
              <w:rPr>
                <w:b/>
                <w:bCs/>
                <w:sz w:val="20"/>
                <w:szCs w:val="20"/>
                <w:lang w:bidi="ar-SA"/>
              </w:rPr>
              <w:t xml:space="preserve">104% </w:t>
            </w:r>
            <w:r>
              <w:rPr>
                <w:b/>
                <w:bCs/>
                <w:sz w:val="20"/>
                <w:szCs w:val="20"/>
                <w:lang w:bidi="ar-SA"/>
              </w:rPr>
              <w:br/>
            </w:r>
            <w:r w:rsidRPr="007B50FE">
              <w:rPr>
                <w:b/>
                <w:bCs/>
                <w:sz w:val="18"/>
                <w:szCs w:val="18"/>
                <w:lang w:bidi="ar-SA"/>
              </w:rPr>
              <w:t>(-3%, 345%)</w:t>
            </w:r>
          </w:p>
        </w:tc>
        <w:tc>
          <w:tcPr>
            <w:tcW w:w="1154" w:type="pct"/>
            <w:shd w:val="clear" w:color="auto" w:fill="CCCCCC" w:themeFill="accent1" w:themeFillTint="66"/>
            <w:vAlign w:val="center"/>
          </w:tcPr>
          <w:p w14:paraId="27A1609E" w14:textId="51CE4FBC" w:rsidR="007B50FE" w:rsidRPr="00BD2926" w:rsidRDefault="007B50FE" w:rsidP="007B50F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D2926">
              <w:rPr>
                <w:b/>
                <w:bCs/>
                <w:sz w:val="20"/>
                <w:szCs w:val="20"/>
              </w:rPr>
              <w:t>3.6</w:t>
            </w:r>
          </w:p>
        </w:tc>
      </w:tr>
      <w:tr w:rsidR="007B50FE" w:rsidRPr="0054597F" w14:paraId="638B04E8" w14:textId="77777777" w:rsidTr="007B50FE">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189" w:type="pct"/>
            <w:vAlign w:val="center"/>
          </w:tcPr>
          <w:p w14:paraId="20200736" w14:textId="605E10BF" w:rsidR="007B50FE" w:rsidRPr="00BD2926" w:rsidRDefault="007B50FE" w:rsidP="007B50FE">
            <w:pPr>
              <w:keepNext/>
              <w:keepLines/>
              <w:spacing w:before="40" w:after="40" w:line="240" w:lineRule="auto"/>
              <w:jc w:val="left"/>
              <w:rPr>
                <w:sz w:val="20"/>
                <w:szCs w:val="20"/>
              </w:rPr>
            </w:pPr>
            <w:r w:rsidRPr="001C4860">
              <w:rPr>
                <w:sz w:val="20"/>
                <w:szCs w:val="20"/>
                <w:lang w:bidi="ar-SA"/>
              </w:rPr>
              <w:t xml:space="preserve">  Heating and Cooling</w:t>
            </w:r>
          </w:p>
        </w:tc>
        <w:tc>
          <w:tcPr>
            <w:tcW w:w="350" w:type="pct"/>
            <w:vAlign w:val="center"/>
          </w:tcPr>
          <w:p w14:paraId="19278C5B" w14:textId="60106977" w:rsidR="007B50FE" w:rsidRPr="007B50FE" w:rsidRDefault="007B50FE" w:rsidP="007B50F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i/>
                <w:iCs/>
                <w:sz w:val="20"/>
                <w:szCs w:val="20"/>
                <w:lang w:bidi="ar-SA"/>
              </w:rPr>
            </w:pPr>
            <w:r w:rsidRPr="007B50FE">
              <w:rPr>
                <w:i/>
                <w:iCs/>
                <w:sz w:val="20"/>
                <w:szCs w:val="20"/>
                <w:lang w:bidi="ar-SA"/>
              </w:rPr>
              <w:t>17</w:t>
            </w:r>
          </w:p>
        </w:tc>
        <w:tc>
          <w:tcPr>
            <w:tcW w:w="1153" w:type="pct"/>
            <w:vAlign w:val="center"/>
          </w:tcPr>
          <w:p w14:paraId="07C177AA" w14:textId="5E82942F" w:rsidR="007B50FE" w:rsidRPr="00BD2926" w:rsidRDefault="007B50FE" w:rsidP="007B50F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sz w:val="20"/>
                <w:szCs w:val="20"/>
                <w:lang w:bidi="ar-SA"/>
              </w:rPr>
            </w:pPr>
            <w:r w:rsidRPr="00BD2926">
              <w:rPr>
                <w:sz w:val="20"/>
                <w:szCs w:val="20"/>
                <w:lang w:bidi="ar-SA"/>
              </w:rPr>
              <w:t xml:space="preserve">439% </w:t>
            </w:r>
            <w:r>
              <w:rPr>
                <w:sz w:val="20"/>
                <w:szCs w:val="20"/>
                <w:lang w:bidi="ar-SA"/>
              </w:rPr>
              <w:br/>
            </w:r>
            <w:r w:rsidRPr="007B50FE">
              <w:rPr>
                <w:sz w:val="18"/>
                <w:szCs w:val="18"/>
                <w:lang w:bidi="ar-SA"/>
              </w:rPr>
              <w:t>(320%, 557%)</w:t>
            </w:r>
          </w:p>
        </w:tc>
        <w:tc>
          <w:tcPr>
            <w:tcW w:w="1154" w:type="pct"/>
            <w:vAlign w:val="center"/>
          </w:tcPr>
          <w:p w14:paraId="24186E74" w14:textId="527BB726" w:rsidR="007B50FE" w:rsidRPr="00BD2926" w:rsidRDefault="007B50FE" w:rsidP="007B50F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sz w:val="20"/>
                <w:szCs w:val="20"/>
                <w:lang w:bidi="ar-SA"/>
              </w:rPr>
            </w:pPr>
            <w:r w:rsidRPr="00BD2926">
              <w:rPr>
                <w:sz w:val="20"/>
                <w:szCs w:val="20"/>
                <w:lang w:bidi="ar-SA"/>
              </w:rPr>
              <w:t xml:space="preserve">81% </w:t>
            </w:r>
            <w:r>
              <w:rPr>
                <w:sz w:val="20"/>
                <w:szCs w:val="20"/>
                <w:lang w:bidi="ar-SA"/>
              </w:rPr>
              <w:br/>
            </w:r>
            <w:r w:rsidRPr="007B50FE">
              <w:rPr>
                <w:sz w:val="18"/>
                <w:szCs w:val="18"/>
                <w:lang w:bidi="ar-SA"/>
              </w:rPr>
              <w:t>(39%, 123%)</w:t>
            </w:r>
          </w:p>
        </w:tc>
        <w:tc>
          <w:tcPr>
            <w:tcW w:w="1154" w:type="pct"/>
            <w:vAlign w:val="center"/>
          </w:tcPr>
          <w:p w14:paraId="58522CBC" w14:textId="4F382584" w:rsidR="007B50FE" w:rsidRPr="00BD2926" w:rsidRDefault="007B50FE" w:rsidP="007B50F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BD2926">
              <w:rPr>
                <w:sz w:val="20"/>
                <w:szCs w:val="20"/>
              </w:rPr>
              <w:t>3.7</w:t>
            </w:r>
          </w:p>
        </w:tc>
      </w:tr>
      <w:tr w:rsidR="007B50FE" w:rsidRPr="0054597F" w14:paraId="713400E9" w14:textId="77777777" w:rsidTr="007B50FE">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189" w:type="pct"/>
            <w:vAlign w:val="center"/>
          </w:tcPr>
          <w:p w14:paraId="05F2B2D7" w14:textId="641915BC" w:rsidR="007B50FE" w:rsidRPr="00BD2926" w:rsidRDefault="007B50FE" w:rsidP="007B50FE">
            <w:pPr>
              <w:keepNext/>
              <w:keepLines/>
              <w:spacing w:before="40" w:after="40" w:line="240" w:lineRule="auto"/>
              <w:jc w:val="left"/>
              <w:rPr>
                <w:sz w:val="20"/>
                <w:szCs w:val="20"/>
              </w:rPr>
            </w:pPr>
            <w:r w:rsidRPr="001C4860">
              <w:rPr>
                <w:sz w:val="20"/>
                <w:szCs w:val="20"/>
                <w:lang w:bidi="ar-SA"/>
              </w:rPr>
              <w:t xml:space="preserve">  Water Heating</w:t>
            </w:r>
          </w:p>
        </w:tc>
        <w:tc>
          <w:tcPr>
            <w:tcW w:w="350" w:type="pct"/>
            <w:vAlign w:val="center"/>
          </w:tcPr>
          <w:p w14:paraId="67202B4C" w14:textId="70AAF6D5" w:rsidR="007B50FE" w:rsidRPr="007B50FE" w:rsidRDefault="007B50FE" w:rsidP="007B50F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i/>
                <w:iCs/>
                <w:sz w:val="20"/>
                <w:szCs w:val="20"/>
                <w:lang w:bidi="ar-SA"/>
              </w:rPr>
            </w:pPr>
            <w:r w:rsidRPr="007B50FE">
              <w:rPr>
                <w:i/>
                <w:iCs/>
                <w:sz w:val="20"/>
                <w:szCs w:val="20"/>
                <w:lang w:bidi="ar-SA"/>
              </w:rPr>
              <w:t>9</w:t>
            </w:r>
          </w:p>
        </w:tc>
        <w:tc>
          <w:tcPr>
            <w:tcW w:w="1153" w:type="pct"/>
            <w:vAlign w:val="center"/>
          </w:tcPr>
          <w:p w14:paraId="4AC39030" w14:textId="6F2E121B" w:rsidR="007B50FE" w:rsidRPr="00BD2926" w:rsidRDefault="007B50FE" w:rsidP="007B50F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bidi="ar-SA"/>
              </w:rPr>
            </w:pPr>
            <w:r>
              <w:rPr>
                <w:sz w:val="20"/>
                <w:szCs w:val="20"/>
                <w:lang w:bidi="ar-SA"/>
              </w:rPr>
              <w:t>304</w:t>
            </w:r>
            <w:r w:rsidRPr="00BD2926">
              <w:rPr>
                <w:sz w:val="20"/>
                <w:szCs w:val="20"/>
                <w:lang w:bidi="ar-SA"/>
              </w:rPr>
              <w:t xml:space="preserve">% </w:t>
            </w:r>
            <w:r>
              <w:rPr>
                <w:sz w:val="20"/>
                <w:szCs w:val="20"/>
                <w:lang w:bidi="ar-SA"/>
              </w:rPr>
              <w:br/>
            </w:r>
            <w:r w:rsidRPr="007B50FE">
              <w:rPr>
                <w:sz w:val="18"/>
                <w:szCs w:val="18"/>
                <w:lang w:bidi="ar-SA"/>
              </w:rPr>
              <w:t>(135%, 474%)</w:t>
            </w:r>
          </w:p>
        </w:tc>
        <w:tc>
          <w:tcPr>
            <w:tcW w:w="1154" w:type="pct"/>
            <w:vAlign w:val="center"/>
          </w:tcPr>
          <w:p w14:paraId="4B7F501D" w14:textId="557985D3" w:rsidR="007B50FE" w:rsidRPr="00BD2926" w:rsidRDefault="007B50FE" w:rsidP="007B50F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bidi="ar-SA"/>
              </w:rPr>
            </w:pPr>
            <w:r w:rsidRPr="00BD2926">
              <w:rPr>
                <w:sz w:val="20"/>
                <w:szCs w:val="20"/>
                <w:lang w:bidi="ar-SA"/>
              </w:rPr>
              <w:t xml:space="preserve">126% </w:t>
            </w:r>
            <w:r>
              <w:rPr>
                <w:sz w:val="20"/>
                <w:szCs w:val="20"/>
                <w:lang w:bidi="ar-SA"/>
              </w:rPr>
              <w:br/>
            </w:r>
            <w:r w:rsidRPr="007B50FE">
              <w:rPr>
                <w:sz w:val="18"/>
                <w:szCs w:val="18"/>
                <w:lang w:bidi="ar-SA"/>
              </w:rPr>
              <w:t>(91%, 160%)</w:t>
            </w:r>
          </w:p>
        </w:tc>
        <w:tc>
          <w:tcPr>
            <w:tcW w:w="1154" w:type="pct"/>
            <w:vAlign w:val="center"/>
          </w:tcPr>
          <w:p w14:paraId="6E3137BB" w14:textId="643F8107" w:rsidR="007B50FE" w:rsidRPr="00BD2926" w:rsidRDefault="007B50FE" w:rsidP="007B50F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D2926">
              <w:rPr>
                <w:sz w:val="20"/>
                <w:szCs w:val="20"/>
              </w:rPr>
              <w:t>3.7</w:t>
            </w:r>
          </w:p>
        </w:tc>
      </w:tr>
      <w:tr w:rsidR="007B50FE" w:rsidRPr="0054597F" w14:paraId="17F8B0DA" w14:textId="77777777" w:rsidTr="007B50FE">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189" w:type="pct"/>
            <w:vAlign w:val="center"/>
          </w:tcPr>
          <w:p w14:paraId="67C7D8F3" w14:textId="27F50AC0" w:rsidR="007B50FE" w:rsidRPr="00BD2926" w:rsidRDefault="007B50FE" w:rsidP="007B50FE">
            <w:pPr>
              <w:keepNext/>
              <w:keepLines/>
              <w:spacing w:before="40" w:after="40" w:line="240" w:lineRule="auto"/>
              <w:jc w:val="left"/>
              <w:rPr>
                <w:sz w:val="20"/>
                <w:szCs w:val="20"/>
              </w:rPr>
            </w:pPr>
            <w:r w:rsidRPr="001C4860">
              <w:rPr>
                <w:sz w:val="20"/>
                <w:szCs w:val="20"/>
                <w:lang w:bidi="ar-SA"/>
              </w:rPr>
              <w:t xml:space="preserve">  Refrigeration</w:t>
            </w:r>
          </w:p>
        </w:tc>
        <w:tc>
          <w:tcPr>
            <w:tcW w:w="350" w:type="pct"/>
            <w:vAlign w:val="center"/>
          </w:tcPr>
          <w:p w14:paraId="488D2799" w14:textId="69CC4C34" w:rsidR="007B50FE" w:rsidRPr="007B50FE" w:rsidRDefault="007B50FE" w:rsidP="007B50F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i/>
                <w:iCs/>
                <w:sz w:val="20"/>
                <w:szCs w:val="20"/>
                <w:lang w:bidi="ar-SA"/>
              </w:rPr>
            </w:pPr>
            <w:r w:rsidRPr="007B50FE">
              <w:rPr>
                <w:i/>
                <w:iCs/>
                <w:sz w:val="20"/>
                <w:szCs w:val="20"/>
                <w:lang w:bidi="ar-SA"/>
              </w:rPr>
              <w:t>7</w:t>
            </w:r>
          </w:p>
        </w:tc>
        <w:tc>
          <w:tcPr>
            <w:tcW w:w="1153" w:type="pct"/>
            <w:vAlign w:val="center"/>
          </w:tcPr>
          <w:p w14:paraId="78DABF56" w14:textId="320FDEC6" w:rsidR="007B50FE" w:rsidRPr="00BD2926" w:rsidRDefault="007B50FE" w:rsidP="007B50F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sz w:val="20"/>
                <w:szCs w:val="20"/>
                <w:lang w:bidi="ar-SA"/>
              </w:rPr>
            </w:pPr>
            <w:r w:rsidRPr="00BD2926">
              <w:rPr>
                <w:sz w:val="20"/>
                <w:szCs w:val="20"/>
                <w:lang w:bidi="ar-SA"/>
              </w:rPr>
              <w:t xml:space="preserve">247% </w:t>
            </w:r>
            <w:r>
              <w:rPr>
                <w:sz w:val="20"/>
                <w:szCs w:val="20"/>
                <w:lang w:bidi="ar-SA"/>
              </w:rPr>
              <w:br/>
            </w:r>
            <w:r w:rsidRPr="007B50FE">
              <w:rPr>
                <w:sz w:val="18"/>
                <w:szCs w:val="18"/>
                <w:lang w:bidi="ar-SA"/>
              </w:rPr>
              <w:t>(104%, 390%)</w:t>
            </w:r>
          </w:p>
        </w:tc>
        <w:tc>
          <w:tcPr>
            <w:tcW w:w="1154" w:type="pct"/>
            <w:vAlign w:val="center"/>
          </w:tcPr>
          <w:p w14:paraId="7AEB3702" w14:textId="25E213B8" w:rsidR="007B50FE" w:rsidRPr="00BD2926" w:rsidRDefault="007B50FE" w:rsidP="007B50F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sz w:val="20"/>
                <w:szCs w:val="20"/>
                <w:lang w:bidi="ar-SA"/>
              </w:rPr>
            </w:pPr>
            <w:r w:rsidRPr="00BD2926">
              <w:rPr>
                <w:sz w:val="20"/>
                <w:szCs w:val="20"/>
                <w:lang w:bidi="ar-SA"/>
              </w:rPr>
              <w:t xml:space="preserve">81% </w:t>
            </w:r>
            <w:r>
              <w:rPr>
                <w:sz w:val="20"/>
                <w:szCs w:val="20"/>
                <w:lang w:bidi="ar-SA"/>
              </w:rPr>
              <w:br/>
            </w:r>
            <w:r w:rsidRPr="007B50FE">
              <w:rPr>
                <w:sz w:val="18"/>
                <w:szCs w:val="18"/>
                <w:lang w:bidi="ar-SA"/>
              </w:rPr>
              <w:t>(48%, 114%)</w:t>
            </w:r>
          </w:p>
        </w:tc>
        <w:tc>
          <w:tcPr>
            <w:tcW w:w="1154" w:type="pct"/>
            <w:vAlign w:val="center"/>
          </w:tcPr>
          <w:p w14:paraId="2CAA2FCE" w14:textId="07D65E09" w:rsidR="007B50FE" w:rsidRPr="00BD2926" w:rsidRDefault="007B50FE" w:rsidP="007B50F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BD2926">
              <w:rPr>
                <w:sz w:val="20"/>
                <w:szCs w:val="20"/>
              </w:rPr>
              <w:t>3.1</w:t>
            </w:r>
          </w:p>
        </w:tc>
      </w:tr>
      <w:tr w:rsidR="007B50FE" w:rsidRPr="0054597F" w14:paraId="7F4623D1" w14:textId="77777777" w:rsidTr="007B50FE">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189" w:type="pct"/>
            <w:shd w:val="clear" w:color="auto" w:fill="16949E" w:themeFill="accent3"/>
            <w:vAlign w:val="center"/>
          </w:tcPr>
          <w:p w14:paraId="58473C79" w14:textId="57EA318F" w:rsidR="007B50FE" w:rsidRPr="007B50FE" w:rsidRDefault="007B50FE" w:rsidP="007B50FE">
            <w:pPr>
              <w:keepNext/>
              <w:keepLines/>
              <w:spacing w:before="40" w:after="40" w:line="240" w:lineRule="auto"/>
              <w:jc w:val="left"/>
              <w:rPr>
                <w:b/>
                <w:bCs/>
                <w:color w:val="FFFFFF" w:themeColor="background1"/>
                <w:sz w:val="20"/>
                <w:szCs w:val="20"/>
                <w:lang w:bidi="ar-SA"/>
              </w:rPr>
            </w:pPr>
            <w:r w:rsidRPr="007B50FE">
              <w:rPr>
                <w:b/>
                <w:bCs/>
                <w:color w:val="FFFFFF" w:themeColor="background1"/>
                <w:sz w:val="20"/>
                <w:szCs w:val="20"/>
              </w:rPr>
              <w:t>Average</w:t>
            </w:r>
          </w:p>
        </w:tc>
        <w:tc>
          <w:tcPr>
            <w:tcW w:w="350" w:type="pct"/>
            <w:shd w:val="clear" w:color="auto" w:fill="16949E" w:themeFill="accent3"/>
            <w:vAlign w:val="center"/>
          </w:tcPr>
          <w:p w14:paraId="01F71D64" w14:textId="7271DE63" w:rsidR="007B50FE" w:rsidRPr="007B50FE" w:rsidRDefault="007B50FE" w:rsidP="007B50F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i/>
                <w:iCs/>
                <w:color w:val="FFFFFF" w:themeColor="background1"/>
                <w:sz w:val="20"/>
                <w:szCs w:val="20"/>
                <w:lang w:bidi="ar-SA"/>
              </w:rPr>
            </w:pPr>
            <w:r w:rsidRPr="007B50FE">
              <w:rPr>
                <w:b/>
                <w:bCs/>
                <w:i/>
                <w:iCs/>
                <w:color w:val="FFFFFF" w:themeColor="background1"/>
                <w:sz w:val="20"/>
                <w:szCs w:val="20"/>
                <w:lang w:bidi="ar-SA"/>
              </w:rPr>
              <w:t>129</w:t>
            </w:r>
          </w:p>
        </w:tc>
        <w:tc>
          <w:tcPr>
            <w:tcW w:w="1153" w:type="pct"/>
            <w:shd w:val="clear" w:color="auto" w:fill="16949E" w:themeFill="accent3"/>
            <w:vAlign w:val="center"/>
          </w:tcPr>
          <w:p w14:paraId="3FE7CE2A" w14:textId="5F00F73F" w:rsidR="007B50FE" w:rsidRPr="007B50FE" w:rsidRDefault="007B50FE" w:rsidP="007B50F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lang w:bidi="ar-SA"/>
              </w:rPr>
            </w:pPr>
            <w:r w:rsidRPr="007B50FE">
              <w:rPr>
                <w:b/>
                <w:bCs/>
                <w:color w:val="FFFFFF" w:themeColor="background1"/>
                <w:sz w:val="20"/>
                <w:szCs w:val="20"/>
                <w:lang w:bidi="ar-SA"/>
              </w:rPr>
              <w:t>517%</w:t>
            </w:r>
            <w:r w:rsidRPr="007B50FE">
              <w:rPr>
                <w:b/>
                <w:bCs/>
                <w:color w:val="FFFFFF" w:themeColor="background1"/>
                <w:sz w:val="20"/>
                <w:szCs w:val="20"/>
                <w:lang w:bidi="ar-SA"/>
              </w:rPr>
              <w:br/>
            </w:r>
            <w:r w:rsidRPr="007B50FE">
              <w:rPr>
                <w:b/>
                <w:bCs/>
                <w:color w:val="FFFFFF" w:themeColor="background1"/>
                <w:sz w:val="18"/>
                <w:szCs w:val="18"/>
                <w:lang w:bidi="ar-SA"/>
              </w:rPr>
              <w:t>(470%, 563%)</w:t>
            </w:r>
          </w:p>
        </w:tc>
        <w:tc>
          <w:tcPr>
            <w:tcW w:w="1154" w:type="pct"/>
            <w:shd w:val="clear" w:color="auto" w:fill="16949E" w:themeFill="accent3"/>
            <w:vAlign w:val="center"/>
          </w:tcPr>
          <w:p w14:paraId="3ADD03CA" w14:textId="48221809" w:rsidR="007B50FE" w:rsidRPr="007B50FE" w:rsidRDefault="007B50FE" w:rsidP="007B50F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lang w:bidi="ar-SA"/>
              </w:rPr>
            </w:pPr>
            <w:r w:rsidRPr="007B50FE">
              <w:rPr>
                <w:b/>
                <w:bCs/>
                <w:color w:val="FFFFFF" w:themeColor="background1"/>
                <w:sz w:val="20"/>
                <w:szCs w:val="20"/>
                <w:lang w:bidi="ar-SA"/>
              </w:rPr>
              <w:t>121%</w:t>
            </w:r>
            <w:r w:rsidRPr="007B50FE">
              <w:rPr>
                <w:b/>
                <w:bCs/>
                <w:color w:val="FFFFFF" w:themeColor="background1"/>
                <w:sz w:val="20"/>
                <w:szCs w:val="20"/>
                <w:lang w:bidi="ar-SA"/>
              </w:rPr>
              <w:br/>
            </w:r>
            <w:r w:rsidRPr="007B50FE">
              <w:rPr>
                <w:b/>
                <w:bCs/>
                <w:color w:val="FFFFFF" w:themeColor="background1"/>
                <w:sz w:val="18"/>
                <w:szCs w:val="18"/>
                <w:lang w:bidi="ar-SA"/>
              </w:rPr>
              <w:t>(113%, 130%)</w:t>
            </w:r>
          </w:p>
        </w:tc>
        <w:tc>
          <w:tcPr>
            <w:tcW w:w="1154" w:type="pct"/>
            <w:shd w:val="clear" w:color="auto" w:fill="16949E" w:themeFill="accent3"/>
            <w:vAlign w:val="center"/>
          </w:tcPr>
          <w:p w14:paraId="4BE730C0" w14:textId="585D21AA" w:rsidR="007B50FE" w:rsidRPr="007B50FE" w:rsidRDefault="007B50FE" w:rsidP="007B50F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lang w:bidi="ar-SA"/>
              </w:rPr>
            </w:pPr>
            <w:r w:rsidRPr="007B50FE">
              <w:rPr>
                <w:b/>
                <w:bCs/>
                <w:color w:val="FFFFFF" w:themeColor="background1"/>
                <w:sz w:val="20"/>
                <w:szCs w:val="20"/>
              </w:rPr>
              <w:t>4.3</w:t>
            </w:r>
          </w:p>
        </w:tc>
      </w:tr>
    </w:tbl>
    <w:p w14:paraId="33EB4C10" w14:textId="6A5EA447" w:rsidR="009B093B" w:rsidRPr="00674CE8" w:rsidRDefault="009B093B" w:rsidP="002B1AD6">
      <w:pPr>
        <w:keepNext/>
        <w:keepLines/>
        <w:spacing w:after="0" w:line="240" w:lineRule="auto"/>
        <w:jc w:val="left"/>
        <w:rPr>
          <w:sz w:val="18"/>
          <w:szCs w:val="18"/>
          <w:vertAlign w:val="superscript"/>
          <w:lang w:bidi="ar-SA"/>
        </w:rPr>
      </w:pPr>
      <w:r w:rsidRPr="00674CE8">
        <w:rPr>
          <w:sz w:val="18"/>
          <w:szCs w:val="18"/>
          <w:vertAlign w:val="superscript"/>
          <w:lang w:bidi="ar-SA"/>
        </w:rPr>
        <w:t>1</w:t>
      </w:r>
      <w:r w:rsidRPr="00674CE8">
        <w:rPr>
          <w:sz w:val="18"/>
          <w:szCs w:val="18"/>
          <w:lang w:bidi="ar-SA"/>
        </w:rPr>
        <w:t xml:space="preserve"> Combined </w:t>
      </w:r>
      <w:proofErr w:type="gramStart"/>
      <w:r w:rsidRPr="00674CE8">
        <w:rPr>
          <w:sz w:val="18"/>
          <w:szCs w:val="18"/>
          <w:lang w:bidi="ar-SA"/>
        </w:rPr>
        <w:t>effects</w:t>
      </w:r>
      <w:proofErr w:type="gramEnd"/>
      <w:r w:rsidRPr="00674CE8">
        <w:rPr>
          <w:sz w:val="18"/>
          <w:szCs w:val="18"/>
          <w:lang w:bidi="ar-SA"/>
        </w:rPr>
        <w:t xml:space="preserve"> in table includes </w:t>
      </w:r>
      <w:r w:rsidR="001D6763" w:rsidRPr="00674CE8">
        <w:rPr>
          <w:sz w:val="18"/>
          <w:szCs w:val="18"/>
          <w:lang w:bidi="ar-SA"/>
        </w:rPr>
        <w:t>‘</w:t>
      </w:r>
      <w:r w:rsidRPr="00674CE8">
        <w:rPr>
          <w:sz w:val="18"/>
          <w:szCs w:val="18"/>
          <w:lang w:bidi="ar-SA"/>
        </w:rPr>
        <w:t>other</w:t>
      </w:r>
      <w:r w:rsidR="001D6763" w:rsidRPr="00674CE8">
        <w:rPr>
          <w:sz w:val="18"/>
          <w:szCs w:val="18"/>
          <w:lang w:bidi="ar-SA"/>
        </w:rPr>
        <w:t>’</w:t>
      </w:r>
      <w:r w:rsidRPr="00674CE8">
        <w:rPr>
          <w:sz w:val="18"/>
          <w:szCs w:val="18"/>
          <w:lang w:bidi="ar-SA"/>
        </w:rPr>
        <w:t xml:space="preserve"> NEIs </w:t>
      </w:r>
      <w:r w:rsidR="009E26EF" w:rsidRPr="00674CE8">
        <w:rPr>
          <w:sz w:val="18"/>
          <w:szCs w:val="18"/>
          <w:lang w:bidi="ar-SA"/>
        </w:rPr>
        <w:t>as reported</w:t>
      </w:r>
      <w:r w:rsidRPr="00674CE8">
        <w:rPr>
          <w:sz w:val="18"/>
          <w:szCs w:val="18"/>
          <w:lang w:bidi="ar-SA"/>
        </w:rPr>
        <w:t xml:space="preserve"> in the survey. These totals may not equal those reported in</w:t>
      </w:r>
      <w:r w:rsidR="00753C90">
        <w:rPr>
          <w:rStyle w:val="CrossrefChar0"/>
          <w:sz w:val="18"/>
          <w:szCs w:val="18"/>
        </w:rPr>
        <w:t xml:space="preserve"> </w:t>
      </w:r>
      <w:r w:rsidR="00753C90" w:rsidRPr="00753C90">
        <w:rPr>
          <w:rStyle w:val="CrossrefChar0"/>
          <w:sz w:val="18"/>
          <w:szCs w:val="18"/>
        </w:rPr>
        <w:fldChar w:fldCharType="begin"/>
      </w:r>
      <w:r w:rsidR="00753C90" w:rsidRPr="00753C90">
        <w:rPr>
          <w:rStyle w:val="CrossrefChar0"/>
          <w:sz w:val="18"/>
          <w:szCs w:val="18"/>
        </w:rPr>
        <w:instrText xml:space="preserve"> REF _Ref135051515 \h  \* MERGEFORMAT </w:instrText>
      </w:r>
      <w:r w:rsidR="00753C90" w:rsidRPr="00753C90">
        <w:rPr>
          <w:rStyle w:val="CrossrefChar0"/>
          <w:sz w:val="18"/>
          <w:szCs w:val="18"/>
        </w:rPr>
      </w:r>
      <w:r w:rsidR="00753C90" w:rsidRPr="00753C90">
        <w:rPr>
          <w:rStyle w:val="CrossrefChar0"/>
          <w:sz w:val="18"/>
          <w:szCs w:val="18"/>
        </w:rPr>
        <w:fldChar w:fldCharType="separate"/>
      </w:r>
      <w:r w:rsidR="003D63F9" w:rsidRPr="003D63F9">
        <w:rPr>
          <w:rStyle w:val="CrossrefChar0"/>
          <w:rFonts w:hint="eastAsia"/>
          <w:sz w:val="18"/>
          <w:szCs w:val="18"/>
        </w:rPr>
        <w:t>Figure 2</w:t>
      </w:r>
      <w:r w:rsidR="00753C90" w:rsidRPr="00753C90">
        <w:rPr>
          <w:rStyle w:val="CrossrefChar0"/>
          <w:sz w:val="18"/>
          <w:szCs w:val="18"/>
        </w:rPr>
        <w:fldChar w:fldCharType="end"/>
      </w:r>
      <w:r w:rsidRPr="00674CE8">
        <w:rPr>
          <w:sz w:val="18"/>
          <w:szCs w:val="18"/>
          <w:lang w:bidi="ar-SA"/>
        </w:rPr>
        <w:t>.</w:t>
      </w:r>
    </w:p>
    <w:p w14:paraId="6D666358" w14:textId="579B1304" w:rsidR="009F2CF6" w:rsidRDefault="002B1AD6" w:rsidP="0064026C">
      <w:pPr>
        <w:spacing w:after="0" w:line="240" w:lineRule="auto"/>
        <w:jc w:val="left"/>
        <w:rPr>
          <w:ins w:id="1053" w:author="Shirley Pon" w:date="2023-05-15T07:43:00Z"/>
          <w:sz w:val="18"/>
          <w:szCs w:val="18"/>
        </w:rPr>
      </w:pPr>
      <w:r w:rsidRPr="00674CE8">
        <w:rPr>
          <w:sz w:val="18"/>
          <w:szCs w:val="18"/>
          <w:vertAlign w:val="superscript"/>
          <w:lang w:bidi="ar-SA"/>
        </w:rPr>
        <w:t xml:space="preserve">2 </w:t>
      </w:r>
      <w:r w:rsidRPr="00674CE8">
        <w:rPr>
          <w:sz w:val="18"/>
          <w:szCs w:val="18"/>
          <w:lang w:bidi="ar-SA"/>
        </w:rPr>
        <w:t>90% confidence intervals provided in parentheses.</w:t>
      </w:r>
      <w:r w:rsidRPr="00674CE8">
        <w:rPr>
          <w:sz w:val="18"/>
          <w:szCs w:val="18"/>
          <w:vertAlign w:val="superscript"/>
          <w:lang w:bidi="ar-SA"/>
        </w:rPr>
        <w:br/>
        <w:t xml:space="preserve">3 </w:t>
      </w:r>
      <w:r w:rsidRPr="00674CE8">
        <w:rPr>
          <w:sz w:val="18"/>
          <w:szCs w:val="18"/>
          <w:lang w:bidi="ar-SA"/>
        </w:rPr>
        <w:t xml:space="preserve">Individual effects correspond to the survey question in Row </w:t>
      </w:r>
      <w:r w:rsidRPr="00674CE8">
        <w:rPr>
          <w:i/>
          <w:iCs/>
          <w:sz w:val="18"/>
          <w:szCs w:val="18"/>
          <w:lang w:bidi="ar-SA"/>
        </w:rPr>
        <w:t xml:space="preserve">B </w:t>
      </w:r>
      <w:r w:rsidRPr="00674CE8">
        <w:rPr>
          <w:sz w:val="18"/>
          <w:szCs w:val="18"/>
          <w:lang w:bidi="ar-SA"/>
        </w:rPr>
        <w:t xml:space="preserve">of </w:t>
      </w:r>
      <w:r w:rsidR="00103FD4" w:rsidRPr="00674CE8">
        <w:rPr>
          <w:rStyle w:val="CrossrefChar0"/>
          <w:color w:val="auto"/>
          <w:sz w:val="18"/>
          <w:szCs w:val="18"/>
        </w:rPr>
        <w:t xml:space="preserve">Table A-2 in </w:t>
      </w:r>
      <w:r w:rsidR="00103FD4" w:rsidRPr="0090307F">
        <w:rPr>
          <w:i/>
          <w:iCs/>
          <w:sz w:val="18"/>
          <w:szCs w:val="18"/>
        </w:rPr>
        <w:t xml:space="preserve">X1942B </w:t>
      </w:r>
      <w:r w:rsidR="00B419F4" w:rsidRPr="0090307F">
        <w:rPr>
          <w:i/>
          <w:iCs/>
          <w:sz w:val="18"/>
          <w:szCs w:val="18"/>
        </w:rPr>
        <w:t xml:space="preserve">Cross-cutting NEI Study – </w:t>
      </w:r>
      <w:r w:rsidR="009B00D4" w:rsidRPr="0090307F">
        <w:rPr>
          <w:i/>
          <w:iCs/>
          <w:sz w:val="18"/>
          <w:szCs w:val="18"/>
        </w:rPr>
        <w:t>Residential HP &amp; HPWH NEIs</w:t>
      </w:r>
      <w:r w:rsidR="00103FD4" w:rsidRPr="00674CE8">
        <w:rPr>
          <w:sz w:val="18"/>
          <w:szCs w:val="18"/>
        </w:rPr>
        <w:t>.</w:t>
      </w:r>
      <w:r w:rsidRPr="00674CE8">
        <w:rPr>
          <w:sz w:val="18"/>
          <w:szCs w:val="18"/>
          <w:vertAlign w:val="superscript"/>
          <w:lang w:bidi="ar-SA"/>
        </w:rPr>
        <w:br/>
        <w:t>4</w:t>
      </w:r>
      <w:r w:rsidRPr="00674CE8">
        <w:rPr>
          <w:sz w:val="18"/>
          <w:szCs w:val="18"/>
          <w:lang w:bidi="ar-SA"/>
        </w:rPr>
        <w:t xml:space="preserve"> Combination of all effects corresponds to the survey question in Row </w:t>
      </w:r>
      <w:r w:rsidRPr="00674CE8">
        <w:rPr>
          <w:i/>
          <w:iCs/>
          <w:sz w:val="18"/>
          <w:szCs w:val="18"/>
          <w:lang w:bidi="ar-SA"/>
        </w:rPr>
        <w:t>E</w:t>
      </w:r>
      <w:r w:rsidRPr="00674CE8">
        <w:rPr>
          <w:sz w:val="18"/>
          <w:szCs w:val="18"/>
          <w:lang w:bidi="ar-SA"/>
        </w:rPr>
        <w:t xml:space="preserve"> of </w:t>
      </w:r>
      <w:r w:rsidR="00103FD4" w:rsidRPr="00674CE8">
        <w:rPr>
          <w:rStyle w:val="CrossrefChar0"/>
          <w:color w:val="auto"/>
          <w:sz w:val="18"/>
          <w:szCs w:val="18"/>
        </w:rPr>
        <w:t xml:space="preserve">Table A-2 in </w:t>
      </w:r>
      <w:r w:rsidR="00103FD4" w:rsidRPr="0090307F">
        <w:rPr>
          <w:i/>
          <w:iCs/>
          <w:sz w:val="18"/>
          <w:szCs w:val="18"/>
        </w:rPr>
        <w:t xml:space="preserve">X1942B </w:t>
      </w:r>
      <w:r w:rsidR="00B419F4" w:rsidRPr="0090307F">
        <w:rPr>
          <w:i/>
          <w:iCs/>
          <w:sz w:val="18"/>
          <w:szCs w:val="18"/>
        </w:rPr>
        <w:t xml:space="preserve">Cross-cutting NEI Study – </w:t>
      </w:r>
      <w:r w:rsidR="009B00D4" w:rsidRPr="0090307F">
        <w:rPr>
          <w:i/>
          <w:iCs/>
          <w:sz w:val="18"/>
          <w:szCs w:val="18"/>
        </w:rPr>
        <w:t>Residential HP &amp; HPWH NEIs</w:t>
      </w:r>
      <w:r w:rsidR="00103FD4" w:rsidRPr="00674CE8">
        <w:rPr>
          <w:sz w:val="18"/>
          <w:szCs w:val="18"/>
        </w:rPr>
        <w:t>.</w:t>
      </w:r>
    </w:p>
    <w:p w14:paraId="56790C3E" w14:textId="7E27C5AA" w:rsidR="009F2CF6" w:rsidRDefault="009F2CF6" w:rsidP="0064026C">
      <w:pPr>
        <w:pStyle w:val="ApHeading2"/>
        <w:keepNext/>
        <w:rPr>
          <w:ins w:id="1054" w:author="Shirley Pon" w:date="2023-05-15T08:48:00Z"/>
          <w:rFonts w:hint="eastAsia"/>
        </w:rPr>
      </w:pPr>
      <w:bookmarkStart w:id="1055" w:name="_Ref135031232"/>
      <w:bookmarkStart w:id="1056" w:name="_Toc135053394"/>
      <w:bookmarkStart w:id="1057" w:name="_Toc135056474"/>
      <w:bookmarkStart w:id="1058" w:name="_Toc135077452"/>
      <w:ins w:id="1059" w:author="Shirley Pon" w:date="2023-05-15T07:43:00Z">
        <w:r>
          <w:t>Additional NEI Results</w:t>
        </w:r>
      </w:ins>
      <w:bookmarkEnd w:id="1055"/>
      <w:bookmarkEnd w:id="1056"/>
      <w:bookmarkEnd w:id="1057"/>
      <w:bookmarkEnd w:id="1058"/>
    </w:p>
    <w:p w14:paraId="3A30E8B8" w14:textId="7845BB9D" w:rsidR="00577975" w:rsidRPr="00577975" w:rsidRDefault="0026371F" w:rsidP="00182AFE">
      <w:pPr>
        <w:pStyle w:val="Crossref0"/>
        <w:rPr>
          <w:ins w:id="1060" w:author="Shirley Pon" w:date="2023-05-15T08:44:00Z"/>
        </w:rPr>
      </w:pPr>
      <w:r>
        <w:fldChar w:fldCharType="begin"/>
      </w:r>
      <w:r>
        <w:rPr>
          <w:color w:val="auto"/>
          <w:lang w:bidi="en-US"/>
        </w:rPr>
        <w:instrText xml:space="preserve"> </w:instrText>
      </w:r>
      <w:r>
        <w:rPr>
          <w:rFonts w:hint="eastAsia"/>
          <w:color w:val="auto"/>
          <w:lang w:bidi="en-US"/>
        </w:rPr>
        <w:instrText>REF _Ref135052063 \h</w:instrText>
      </w:r>
      <w:r>
        <w:rPr>
          <w:color w:val="auto"/>
          <w:lang w:bidi="en-US"/>
        </w:rPr>
        <w:instrText xml:space="preserve"> </w:instrText>
      </w:r>
      <w:r>
        <w:fldChar w:fldCharType="separate"/>
      </w:r>
      <w:r w:rsidR="003D63F9">
        <w:rPr>
          <w:rFonts w:hint="eastAsia"/>
        </w:rPr>
        <w:t xml:space="preserve">Table </w:t>
      </w:r>
      <w:r w:rsidR="003D63F9">
        <w:rPr>
          <w:rFonts w:hint="eastAsia"/>
          <w:noProof/>
        </w:rPr>
        <w:t>11</w:t>
      </w:r>
      <w:r>
        <w:fldChar w:fldCharType="end"/>
      </w:r>
      <w:r>
        <w:t xml:space="preserve"> </w:t>
      </w:r>
      <w:ins w:id="1061" w:author="Shirley Pon" w:date="2023-05-15T08:51:00Z">
        <w:r w:rsidR="00577975" w:rsidRPr="00182AFE">
          <w:rPr>
            <w:rFonts w:hint="eastAsia"/>
            <w:color w:val="auto"/>
            <w:lang w:bidi="en-US"/>
          </w:rPr>
          <w:t>reports the main monetized</w:t>
        </w:r>
        <w:r w:rsidR="00577975">
          <w:rPr>
            <w:color w:val="auto"/>
            <w:lang w:bidi="en-US"/>
          </w:rPr>
          <w:t xml:space="preserve"> NEIs results in this study by dollars per unit ad well as dollars per kWh. </w:t>
        </w:r>
      </w:ins>
    </w:p>
    <w:p w14:paraId="203BB042" w14:textId="658B7894" w:rsidR="00577975" w:rsidRDefault="00E74F4F" w:rsidP="00182AFE">
      <w:pPr>
        <w:pStyle w:val="ApCaption"/>
        <w:rPr>
          <w:ins w:id="1062" w:author="Shirley Pon" w:date="2023-05-15T08:48:00Z"/>
          <w:rFonts w:hint="eastAsia"/>
        </w:rPr>
      </w:pPr>
      <w:bookmarkStart w:id="1063" w:name="_Ref135052063"/>
      <w:r>
        <w:rPr>
          <w:rFonts w:hint="eastAsia"/>
        </w:rPr>
        <w:t xml:space="preserve">Table </w:t>
      </w:r>
      <w:r>
        <w:rPr>
          <w:rFonts w:hint="eastAsia"/>
        </w:rPr>
        <w:fldChar w:fldCharType="begin"/>
      </w:r>
      <w:r>
        <w:rPr>
          <w:rFonts w:hint="eastAsia"/>
        </w:rPr>
        <w:instrText xml:space="preserve"> SEQ Table \* ARABIC </w:instrText>
      </w:r>
      <w:r>
        <w:rPr>
          <w:rFonts w:hint="eastAsia"/>
        </w:rPr>
        <w:fldChar w:fldCharType="separate"/>
      </w:r>
      <w:r w:rsidR="003D63F9">
        <w:rPr>
          <w:rFonts w:hint="eastAsia"/>
          <w:noProof/>
        </w:rPr>
        <w:t>11</w:t>
      </w:r>
      <w:r>
        <w:rPr>
          <w:rFonts w:hint="eastAsia"/>
        </w:rPr>
        <w:fldChar w:fldCharType="end"/>
      </w:r>
      <w:bookmarkEnd w:id="1063"/>
      <w:ins w:id="1064" w:author="Shirley Pon" w:date="2023-05-15T08:48:00Z">
        <w:r w:rsidR="00577975">
          <w:t xml:space="preserve">: </w:t>
        </w:r>
      </w:ins>
      <w:ins w:id="1065" w:author="Shirley Pon" w:date="2023-05-15T08:49:00Z">
        <w:r w:rsidR="00577975" w:rsidRPr="001923D1">
          <w:t xml:space="preserve">Summary of Monetized NEIs for </w:t>
        </w:r>
        <w:r w:rsidR="00577975">
          <w:t>SBEA</w:t>
        </w:r>
      </w:ins>
      <w:ins w:id="1066" w:author="Shirley Pon" w:date="2023-05-15T08:52:00Z">
        <w:r w:rsidR="00577975">
          <w:t xml:space="preserve"> Measures</w:t>
        </w:r>
      </w:ins>
      <w:ins w:id="1067" w:author="Shirley Pon" w:date="2023-05-15T08:49:00Z">
        <w:r w:rsidR="00577975" w:rsidRPr="001923D1">
          <w:rPr>
            <w:vertAlign w:val="superscript"/>
          </w:rPr>
          <w:t>1</w:t>
        </w:r>
      </w:ins>
      <w:ins w:id="1068" w:author="Shirley Pon" w:date="2023-05-15T08:50:00Z">
        <w:r w:rsidR="00577975">
          <w:rPr>
            <w:vertAlign w:val="superscript"/>
          </w:rPr>
          <w:t>,2</w:t>
        </w:r>
      </w:ins>
    </w:p>
    <w:tbl>
      <w:tblPr>
        <w:tblStyle w:val="BodyOdd"/>
        <w:tblW w:w="5000" w:type="pct"/>
        <w:tblLayout w:type="fixed"/>
        <w:tblLook w:val="04A0" w:firstRow="1" w:lastRow="0" w:firstColumn="1" w:lastColumn="0" w:noHBand="0" w:noVBand="1"/>
      </w:tblPr>
      <w:tblGrid>
        <w:gridCol w:w="3060"/>
        <w:gridCol w:w="721"/>
        <w:gridCol w:w="2881"/>
        <w:gridCol w:w="2698"/>
      </w:tblGrid>
      <w:tr w:rsidR="00577975" w:rsidRPr="009F3063" w14:paraId="2AE343F3" w14:textId="77777777" w:rsidTr="007B50FE">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635" w:type="pct"/>
            <w:shd w:val="clear" w:color="auto" w:fill="115B6B" w:themeFill="accent5"/>
            <w:vAlign w:val="center"/>
          </w:tcPr>
          <w:p w14:paraId="7D817A2B" w14:textId="77777777" w:rsidR="00577975" w:rsidRPr="005832EF" w:rsidRDefault="00577975" w:rsidP="007B50FE">
            <w:pPr>
              <w:keepNext/>
              <w:keepLines/>
              <w:spacing w:before="40" w:after="40" w:line="240" w:lineRule="auto"/>
              <w:jc w:val="left"/>
              <w:rPr>
                <w:rFonts w:eastAsia="Times New Roman" w:cs="Arial"/>
                <w:color w:val="FFFFFF"/>
                <w:sz w:val="20"/>
                <w:szCs w:val="20"/>
                <w:lang w:bidi="ar-SA"/>
              </w:rPr>
            </w:pPr>
            <w:r w:rsidRPr="005832EF">
              <w:rPr>
                <w:rFonts w:eastAsia="Times New Roman" w:cs="Arial"/>
                <w:color w:val="FFFFFF"/>
                <w:sz w:val="20"/>
                <w:szCs w:val="20"/>
                <w:lang w:bidi="ar-SA"/>
              </w:rPr>
              <w:t>Measure</w:t>
            </w:r>
          </w:p>
        </w:tc>
        <w:tc>
          <w:tcPr>
            <w:tcW w:w="385" w:type="pct"/>
            <w:shd w:val="clear" w:color="auto" w:fill="115B6B" w:themeFill="accent5"/>
            <w:vAlign w:val="center"/>
          </w:tcPr>
          <w:p w14:paraId="6B38B356" w14:textId="77777777" w:rsidR="00577975" w:rsidRPr="007B50FE" w:rsidRDefault="00577975" w:rsidP="007B50FE">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i/>
                <w:iCs/>
                <w:color w:val="FFFFFF"/>
                <w:sz w:val="20"/>
                <w:szCs w:val="20"/>
                <w:lang w:bidi="ar-SA"/>
              </w:rPr>
            </w:pPr>
            <w:r w:rsidRPr="007B50FE">
              <w:rPr>
                <w:rFonts w:eastAsia="Times New Roman" w:cs="Arial"/>
                <w:i/>
                <w:iCs/>
                <w:color w:val="FFFFFF"/>
                <w:sz w:val="20"/>
                <w:szCs w:val="20"/>
                <w:lang w:bidi="ar-SA"/>
              </w:rPr>
              <w:t>n</w:t>
            </w:r>
          </w:p>
        </w:tc>
        <w:tc>
          <w:tcPr>
            <w:tcW w:w="1539" w:type="pct"/>
            <w:shd w:val="clear" w:color="auto" w:fill="115B6B" w:themeFill="accent5"/>
            <w:vAlign w:val="center"/>
          </w:tcPr>
          <w:p w14:paraId="7944E3D9" w14:textId="307020C9" w:rsidR="00577975" w:rsidRPr="005832EF" w:rsidRDefault="00577975" w:rsidP="007B50FE">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bidi="ar-SA"/>
              </w:rPr>
            </w:pPr>
            <w:r w:rsidRPr="005832EF">
              <w:rPr>
                <w:rFonts w:eastAsia="Times New Roman" w:cs="Arial"/>
                <w:color w:val="FFFFFF"/>
                <w:sz w:val="20"/>
                <w:szCs w:val="20"/>
                <w:lang w:bidi="ar-SA"/>
              </w:rPr>
              <w:t>Dollars per unit</w:t>
            </w:r>
          </w:p>
        </w:tc>
        <w:tc>
          <w:tcPr>
            <w:tcW w:w="1441" w:type="pct"/>
            <w:shd w:val="clear" w:color="auto" w:fill="115B6B" w:themeFill="accent5"/>
            <w:vAlign w:val="center"/>
          </w:tcPr>
          <w:p w14:paraId="62E5F48A" w14:textId="72EAAD48" w:rsidR="00577975" w:rsidRPr="005832EF" w:rsidRDefault="00577975" w:rsidP="007B50FE">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vertAlign w:val="superscript"/>
                <w:lang w:bidi="ar-SA"/>
              </w:rPr>
            </w:pPr>
            <w:r w:rsidRPr="005832EF">
              <w:rPr>
                <w:rFonts w:eastAsia="Times New Roman" w:cs="Arial"/>
                <w:color w:val="FFFFFF"/>
                <w:sz w:val="20"/>
                <w:szCs w:val="20"/>
                <w:lang w:bidi="ar-SA"/>
              </w:rPr>
              <w:t>Dollars per kWh</w:t>
            </w:r>
          </w:p>
        </w:tc>
      </w:tr>
      <w:tr w:rsidR="00577975" w:rsidRPr="009F3063" w14:paraId="704E9279" w14:textId="77777777" w:rsidTr="007B50FE">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635" w:type="pct"/>
            <w:vAlign w:val="center"/>
            <w:hideMark/>
          </w:tcPr>
          <w:p w14:paraId="6BB297BE" w14:textId="77777777" w:rsidR="00577975" w:rsidRPr="005832EF" w:rsidRDefault="00577975" w:rsidP="007B50FE">
            <w:pPr>
              <w:keepNext/>
              <w:keepLines/>
              <w:spacing w:before="40" w:after="40" w:line="240" w:lineRule="auto"/>
              <w:contextualSpacing/>
              <w:jc w:val="left"/>
              <w:rPr>
                <w:rFonts w:cs="Arial"/>
                <w:color w:val="000000" w:themeColor="text1"/>
                <w:sz w:val="20"/>
                <w:szCs w:val="20"/>
                <w:lang w:bidi="ar-SA"/>
              </w:rPr>
            </w:pPr>
            <w:r w:rsidRPr="005832EF">
              <w:rPr>
                <w:rFonts w:cs="Arial"/>
                <w:color w:val="000000" w:themeColor="text1"/>
                <w:sz w:val="20"/>
                <w:szCs w:val="20"/>
                <w:lang w:bidi="ar-SA"/>
              </w:rPr>
              <w:t>Lighting and lighting controls</w:t>
            </w:r>
          </w:p>
        </w:tc>
        <w:tc>
          <w:tcPr>
            <w:tcW w:w="385" w:type="pct"/>
            <w:vAlign w:val="center"/>
          </w:tcPr>
          <w:p w14:paraId="3D744564" w14:textId="77777777" w:rsidR="00577975" w:rsidRPr="007B50FE" w:rsidRDefault="00577975" w:rsidP="007B50F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i/>
                <w:iCs/>
                <w:color w:val="000000"/>
                <w:sz w:val="20"/>
                <w:szCs w:val="20"/>
              </w:rPr>
            </w:pPr>
            <w:r w:rsidRPr="007B50FE">
              <w:rPr>
                <w:rFonts w:cs="Arial"/>
                <w:i/>
                <w:iCs/>
                <w:color w:val="000000"/>
                <w:sz w:val="20"/>
                <w:szCs w:val="20"/>
              </w:rPr>
              <w:t>72</w:t>
            </w:r>
          </w:p>
        </w:tc>
        <w:tc>
          <w:tcPr>
            <w:tcW w:w="1539" w:type="pct"/>
            <w:vAlign w:val="center"/>
          </w:tcPr>
          <w:p w14:paraId="3096E06D" w14:textId="7078F56B" w:rsidR="00577975" w:rsidRPr="005832EF" w:rsidRDefault="006B1994" w:rsidP="007B50F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832EF">
              <w:rPr>
                <w:rFonts w:cs="Arial"/>
                <w:color w:val="000000"/>
                <w:sz w:val="20"/>
                <w:szCs w:val="20"/>
              </w:rPr>
              <w:t xml:space="preserve">$1,646 </w:t>
            </w:r>
            <w:r w:rsidR="0087116A">
              <w:rPr>
                <w:rFonts w:cs="Arial"/>
                <w:color w:val="000000"/>
                <w:sz w:val="20"/>
                <w:szCs w:val="20"/>
              </w:rPr>
              <w:br/>
            </w:r>
            <w:r w:rsidRPr="0087116A">
              <w:rPr>
                <w:rFonts w:cs="Arial"/>
                <w:color w:val="000000"/>
                <w:sz w:val="18"/>
                <w:szCs w:val="18"/>
              </w:rPr>
              <w:t>($1,064, $2,228)</w:t>
            </w:r>
          </w:p>
        </w:tc>
        <w:tc>
          <w:tcPr>
            <w:tcW w:w="1441" w:type="pct"/>
            <w:vAlign w:val="center"/>
          </w:tcPr>
          <w:p w14:paraId="272C79EF" w14:textId="2AC2ACF7" w:rsidR="00577975" w:rsidRPr="005832EF" w:rsidRDefault="006B1994" w:rsidP="007B50F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832EF">
              <w:rPr>
                <w:rFonts w:cs="Arial"/>
                <w:color w:val="000000"/>
                <w:sz w:val="20"/>
                <w:szCs w:val="20"/>
              </w:rPr>
              <w:t xml:space="preserve">$0.158 </w:t>
            </w:r>
            <w:r w:rsidR="0087116A">
              <w:rPr>
                <w:rFonts w:cs="Arial"/>
                <w:color w:val="000000"/>
                <w:sz w:val="20"/>
                <w:szCs w:val="20"/>
              </w:rPr>
              <w:br/>
            </w:r>
            <w:r w:rsidRPr="0087116A">
              <w:rPr>
                <w:rFonts w:cs="Arial"/>
                <w:color w:val="000000"/>
                <w:sz w:val="18"/>
                <w:szCs w:val="18"/>
              </w:rPr>
              <w:t>($0.135, $0.180</w:t>
            </w:r>
            <w:r w:rsidR="00577975" w:rsidRPr="0087116A" w:rsidDel="006B1994">
              <w:rPr>
                <w:rFonts w:cs="Arial"/>
                <w:color w:val="000000"/>
                <w:sz w:val="18"/>
                <w:szCs w:val="18"/>
              </w:rPr>
              <w:t>)</w:t>
            </w:r>
          </w:p>
        </w:tc>
      </w:tr>
      <w:tr w:rsidR="00577975" w:rsidRPr="009F3063" w14:paraId="514BF3C2" w14:textId="77777777" w:rsidTr="007B50FE">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635" w:type="pct"/>
            <w:vAlign w:val="center"/>
          </w:tcPr>
          <w:p w14:paraId="7123B296" w14:textId="7E947DC6" w:rsidR="00577975" w:rsidRPr="005832EF" w:rsidRDefault="00577975" w:rsidP="007B50FE">
            <w:pPr>
              <w:keepNext/>
              <w:keepLines/>
              <w:spacing w:before="40" w:after="40" w:line="240" w:lineRule="auto"/>
              <w:contextualSpacing/>
              <w:jc w:val="left"/>
              <w:rPr>
                <w:rFonts w:cs="Arial"/>
                <w:color w:val="000000" w:themeColor="text1"/>
                <w:sz w:val="20"/>
                <w:szCs w:val="20"/>
                <w:lang w:bidi="ar-SA"/>
              </w:rPr>
            </w:pPr>
            <w:r w:rsidRPr="005832EF">
              <w:rPr>
                <w:rFonts w:cs="Arial"/>
                <w:color w:val="000000" w:themeColor="text1"/>
                <w:sz w:val="20"/>
                <w:szCs w:val="20"/>
                <w:lang w:bidi="ar-SA"/>
              </w:rPr>
              <w:t>Heating and cooling</w:t>
            </w:r>
          </w:p>
        </w:tc>
        <w:tc>
          <w:tcPr>
            <w:tcW w:w="385" w:type="pct"/>
            <w:vAlign w:val="center"/>
          </w:tcPr>
          <w:p w14:paraId="018714E4" w14:textId="4C1CA86E" w:rsidR="00577975" w:rsidRPr="007B50FE" w:rsidRDefault="00577975" w:rsidP="007B50F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i/>
                <w:iCs/>
                <w:color w:val="000000"/>
                <w:sz w:val="20"/>
                <w:szCs w:val="20"/>
              </w:rPr>
            </w:pPr>
            <w:r w:rsidRPr="007B50FE">
              <w:rPr>
                <w:rFonts w:cs="Arial"/>
                <w:i/>
                <w:iCs/>
                <w:color w:val="000000"/>
                <w:sz w:val="20"/>
                <w:szCs w:val="20"/>
              </w:rPr>
              <w:t>17</w:t>
            </w:r>
          </w:p>
        </w:tc>
        <w:tc>
          <w:tcPr>
            <w:tcW w:w="1539" w:type="pct"/>
            <w:vAlign w:val="center"/>
          </w:tcPr>
          <w:p w14:paraId="36390DA0" w14:textId="3E32E403" w:rsidR="00577975" w:rsidRPr="005832EF" w:rsidRDefault="00577975" w:rsidP="007B50F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832EF">
              <w:rPr>
                <w:rFonts w:cs="Arial"/>
                <w:color w:val="000000"/>
                <w:sz w:val="20"/>
                <w:szCs w:val="20"/>
              </w:rPr>
              <w:t xml:space="preserve">$1,185 </w:t>
            </w:r>
            <w:r w:rsidR="0087116A">
              <w:rPr>
                <w:rFonts w:cs="Arial"/>
                <w:color w:val="000000"/>
                <w:sz w:val="20"/>
                <w:szCs w:val="20"/>
              </w:rPr>
              <w:br/>
            </w:r>
            <w:r w:rsidRPr="0087116A">
              <w:rPr>
                <w:rFonts w:cs="Arial"/>
                <w:color w:val="000000"/>
                <w:sz w:val="18"/>
                <w:szCs w:val="18"/>
              </w:rPr>
              <w:t>($344, $2,025)</w:t>
            </w:r>
          </w:p>
        </w:tc>
        <w:tc>
          <w:tcPr>
            <w:tcW w:w="1441" w:type="pct"/>
            <w:vAlign w:val="center"/>
          </w:tcPr>
          <w:p w14:paraId="45CC7FB4" w14:textId="3B864DE5" w:rsidR="00577975" w:rsidRPr="005832EF" w:rsidRDefault="00577975" w:rsidP="007B50F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832EF">
              <w:rPr>
                <w:rFonts w:cs="Arial"/>
                <w:color w:val="000000"/>
                <w:sz w:val="20"/>
                <w:szCs w:val="20"/>
              </w:rPr>
              <w:t xml:space="preserve">$0.170 </w:t>
            </w:r>
            <w:r w:rsidR="0087116A">
              <w:rPr>
                <w:rFonts w:cs="Arial"/>
                <w:color w:val="000000"/>
                <w:sz w:val="20"/>
                <w:szCs w:val="20"/>
              </w:rPr>
              <w:br/>
            </w:r>
            <w:r w:rsidRPr="0087116A">
              <w:rPr>
                <w:rFonts w:cs="Arial"/>
                <w:color w:val="000000"/>
                <w:sz w:val="18"/>
                <w:szCs w:val="18"/>
              </w:rPr>
              <w:t>($0.117, $0.223)</w:t>
            </w:r>
          </w:p>
        </w:tc>
      </w:tr>
      <w:tr w:rsidR="00577975" w:rsidRPr="009F3063" w14:paraId="68632D70" w14:textId="77777777" w:rsidTr="007B50FE">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635" w:type="pct"/>
            <w:vAlign w:val="center"/>
          </w:tcPr>
          <w:p w14:paraId="1746FF1B" w14:textId="62DA0278" w:rsidR="00577975" w:rsidRPr="005832EF" w:rsidRDefault="00577975" w:rsidP="007B50FE">
            <w:pPr>
              <w:keepNext/>
              <w:keepLines/>
              <w:spacing w:before="40" w:after="40" w:line="240" w:lineRule="auto"/>
              <w:contextualSpacing/>
              <w:jc w:val="left"/>
              <w:rPr>
                <w:rFonts w:cs="Arial"/>
                <w:color w:val="000000" w:themeColor="text1"/>
                <w:sz w:val="20"/>
                <w:szCs w:val="20"/>
                <w:lang w:bidi="ar-SA"/>
              </w:rPr>
            </w:pPr>
            <w:r w:rsidRPr="005832EF">
              <w:rPr>
                <w:rFonts w:cs="Arial"/>
                <w:color w:val="000000" w:themeColor="text1"/>
                <w:sz w:val="20"/>
                <w:szCs w:val="20"/>
                <w:lang w:bidi="ar-SA"/>
              </w:rPr>
              <w:t>Water heating</w:t>
            </w:r>
          </w:p>
        </w:tc>
        <w:tc>
          <w:tcPr>
            <w:tcW w:w="385" w:type="pct"/>
            <w:vAlign w:val="center"/>
          </w:tcPr>
          <w:p w14:paraId="19B56D87" w14:textId="51D09907" w:rsidR="00577975" w:rsidRPr="007B50FE" w:rsidRDefault="00577975" w:rsidP="007B50F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i/>
                <w:iCs/>
                <w:color w:val="000000"/>
                <w:sz w:val="20"/>
                <w:szCs w:val="20"/>
              </w:rPr>
            </w:pPr>
            <w:r w:rsidRPr="007B50FE">
              <w:rPr>
                <w:rFonts w:cs="Arial"/>
                <w:i/>
                <w:iCs/>
                <w:color w:val="000000"/>
                <w:sz w:val="20"/>
                <w:szCs w:val="20"/>
              </w:rPr>
              <w:t>9</w:t>
            </w:r>
          </w:p>
        </w:tc>
        <w:tc>
          <w:tcPr>
            <w:tcW w:w="1539" w:type="pct"/>
            <w:vAlign w:val="center"/>
          </w:tcPr>
          <w:p w14:paraId="603788CA" w14:textId="2188B112" w:rsidR="00577975" w:rsidRPr="005832EF" w:rsidRDefault="00577975" w:rsidP="007B50F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832EF">
              <w:rPr>
                <w:rFonts w:cs="Arial"/>
                <w:color w:val="000000"/>
                <w:sz w:val="20"/>
                <w:szCs w:val="20"/>
              </w:rPr>
              <w:t xml:space="preserve">$90 </w:t>
            </w:r>
            <w:r w:rsidR="0087116A">
              <w:rPr>
                <w:rFonts w:cs="Arial"/>
                <w:color w:val="000000"/>
                <w:sz w:val="20"/>
                <w:szCs w:val="20"/>
              </w:rPr>
              <w:br/>
            </w:r>
            <w:r w:rsidRPr="0087116A">
              <w:rPr>
                <w:rFonts w:cs="Arial"/>
                <w:color w:val="000000"/>
                <w:sz w:val="18"/>
                <w:szCs w:val="18"/>
              </w:rPr>
              <w:t>($14, $166)</w:t>
            </w:r>
          </w:p>
        </w:tc>
        <w:tc>
          <w:tcPr>
            <w:tcW w:w="1441" w:type="pct"/>
            <w:vAlign w:val="center"/>
          </w:tcPr>
          <w:p w14:paraId="4D87A8CA" w14:textId="021997B4" w:rsidR="00577975" w:rsidRPr="005832EF" w:rsidRDefault="00577975" w:rsidP="007B50F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832EF">
              <w:rPr>
                <w:rFonts w:cs="Arial"/>
                <w:color w:val="000000"/>
                <w:sz w:val="20"/>
                <w:szCs w:val="20"/>
              </w:rPr>
              <w:t xml:space="preserve">$0.086 </w:t>
            </w:r>
            <w:r w:rsidR="0087116A">
              <w:rPr>
                <w:rFonts w:cs="Arial"/>
                <w:color w:val="000000"/>
                <w:sz w:val="20"/>
                <w:szCs w:val="20"/>
              </w:rPr>
              <w:br/>
            </w:r>
            <w:r w:rsidRPr="0087116A">
              <w:rPr>
                <w:rFonts w:cs="Arial"/>
                <w:color w:val="000000"/>
                <w:sz w:val="18"/>
                <w:szCs w:val="18"/>
              </w:rPr>
              <w:t>($0.027, $0.145)</w:t>
            </w:r>
          </w:p>
        </w:tc>
      </w:tr>
      <w:tr w:rsidR="00577975" w:rsidRPr="009F3063" w14:paraId="4AD89C7F" w14:textId="77777777" w:rsidTr="007B50FE">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635" w:type="pct"/>
            <w:vAlign w:val="center"/>
          </w:tcPr>
          <w:p w14:paraId="7A8540B9" w14:textId="04684580" w:rsidR="00577975" w:rsidRPr="005832EF" w:rsidRDefault="00577975" w:rsidP="007B50FE">
            <w:pPr>
              <w:keepNext/>
              <w:keepLines/>
              <w:spacing w:before="40" w:after="40" w:line="240" w:lineRule="auto"/>
              <w:contextualSpacing/>
              <w:jc w:val="left"/>
              <w:rPr>
                <w:rFonts w:cs="Arial"/>
                <w:color w:val="000000" w:themeColor="text1"/>
                <w:sz w:val="20"/>
                <w:szCs w:val="20"/>
                <w:lang w:bidi="ar-SA"/>
              </w:rPr>
            </w:pPr>
            <w:r w:rsidRPr="005832EF">
              <w:rPr>
                <w:rFonts w:cs="Arial"/>
                <w:color w:val="000000" w:themeColor="text1"/>
                <w:sz w:val="20"/>
                <w:szCs w:val="20"/>
                <w:lang w:bidi="ar-SA"/>
              </w:rPr>
              <w:t>Refrigeration</w:t>
            </w:r>
          </w:p>
        </w:tc>
        <w:tc>
          <w:tcPr>
            <w:tcW w:w="385" w:type="pct"/>
            <w:vAlign w:val="center"/>
          </w:tcPr>
          <w:p w14:paraId="6510F5BC" w14:textId="123A8DF2" w:rsidR="00577975" w:rsidRPr="007B50FE" w:rsidRDefault="00577975" w:rsidP="007B50F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i/>
                <w:iCs/>
                <w:color w:val="000000"/>
                <w:sz w:val="20"/>
                <w:szCs w:val="20"/>
              </w:rPr>
            </w:pPr>
            <w:r w:rsidRPr="007B50FE">
              <w:rPr>
                <w:rFonts w:cs="Arial"/>
                <w:i/>
                <w:iCs/>
                <w:color w:val="000000"/>
                <w:sz w:val="20"/>
                <w:szCs w:val="20"/>
              </w:rPr>
              <w:t>7</w:t>
            </w:r>
          </w:p>
        </w:tc>
        <w:tc>
          <w:tcPr>
            <w:tcW w:w="1539" w:type="pct"/>
            <w:vAlign w:val="center"/>
          </w:tcPr>
          <w:p w14:paraId="56B0294D" w14:textId="2E2C312E" w:rsidR="00577975" w:rsidRPr="005832EF" w:rsidRDefault="00577975" w:rsidP="007B50F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832EF">
              <w:rPr>
                <w:rFonts w:cs="Arial"/>
                <w:color w:val="000000"/>
                <w:sz w:val="20"/>
                <w:szCs w:val="20"/>
              </w:rPr>
              <w:t xml:space="preserve">$787 </w:t>
            </w:r>
            <w:r w:rsidR="0087116A">
              <w:rPr>
                <w:rFonts w:cs="Arial"/>
                <w:color w:val="000000"/>
                <w:sz w:val="20"/>
                <w:szCs w:val="20"/>
              </w:rPr>
              <w:br/>
            </w:r>
            <w:r w:rsidRPr="0087116A">
              <w:rPr>
                <w:rFonts w:cs="Arial"/>
                <w:color w:val="000000"/>
                <w:sz w:val="18"/>
                <w:szCs w:val="18"/>
              </w:rPr>
              <w:t>($209, $1,366)</w:t>
            </w:r>
          </w:p>
        </w:tc>
        <w:tc>
          <w:tcPr>
            <w:tcW w:w="1441" w:type="pct"/>
            <w:vAlign w:val="center"/>
          </w:tcPr>
          <w:p w14:paraId="3F2D606A" w14:textId="34F6901F" w:rsidR="00577975" w:rsidRPr="005832EF" w:rsidRDefault="00577975" w:rsidP="007B50F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832EF">
              <w:rPr>
                <w:rFonts w:cs="Arial"/>
                <w:color w:val="000000"/>
                <w:sz w:val="20"/>
                <w:szCs w:val="20"/>
              </w:rPr>
              <w:t xml:space="preserve">$0.112 </w:t>
            </w:r>
            <w:r w:rsidR="0087116A">
              <w:rPr>
                <w:rFonts w:cs="Arial"/>
                <w:color w:val="000000"/>
                <w:sz w:val="20"/>
                <w:szCs w:val="20"/>
              </w:rPr>
              <w:br/>
            </w:r>
            <w:r w:rsidRPr="0087116A">
              <w:rPr>
                <w:rFonts w:cs="Arial"/>
                <w:color w:val="000000"/>
                <w:sz w:val="18"/>
                <w:szCs w:val="18"/>
              </w:rPr>
              <w:t>($0.049, $0.175)</w:t>
            </w:r>
          </w:p>
        </w:tc>
      </w:tr>
      <w:tr w:rsidR="00577975" w:rsidRPr="009F3063" w14:paraId="033D3E43" w14:textId="77777777" w:rsidTr="007B50FE">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635" w:type="pct"/>
            <w:shd w:val="clear" w:color="auto" w:fill="16949E" w:themeFill="accent3"/>
            <w:vAlign w:val="center"/>
          </w:tcPr>
          <w:p w14:paraId="11562532" w14:textId="7EEF353B" w:rsidR="00577975" w:rsidRPr="005832EF" w:rsidRDefault="00577975" w:rsidP="007B50FE">
            <w:pPr>
              <w:keepNext/>
              <w:keepLines/>
              <w:spacing w:before="40" w:after="40" w:line="240" w:lineRule="auto"/>
              <w:contextualSpacing/>
              <w:jc w:val="left"/>
              <w:rPr>
                <w:rFonts w:eastAsia="Times New Roman" w:cs="Arial"/>
                <w:b/>
                <w:bCs/>
                <w:color w:val="FFFFFF" w:themeColor="background1"/>
                <w:sz w:val="20"/>
                <w:szCs w:val="20"/>
                <w:lang w:bidi="ar-SA"/>
              </w:rPr>
            </w:pPr>
            <w:r w:rsidRPr="005832EF">
              <w:rPr>
                <w:rFonts w:eastAsia="Times New Roman" w:cs="Arial"/>
                <w:b/>
                <w:bCs/>
                <w:color w:val="FFFFFF" w:themeColor="background1"/>
                <w:sz w:val="20"/>
                <w:szCs w:val="20"/>
                <w:lang w:bidi="ar-SA"/>
              </w:rPr>
              <w:t>All measures (Program)</w:t>
            </w:r>
          </w:p>
        </w:tc>
        <w:tc>
          <w:tcPr>
            <w:tcW w:w="385" w:type="pct"/>
            <w:shd w:val="clear" w:color="auto" w:fill="16949E" w:themeFill="accent3"/>
            <w:vAlign w:val="center"/>
          </w:tcPr>
          <w:p w14:paraId="30DD9EBF" w14:textId="77777777" w:rsidR="00577975" w:rsidRPr="007B50FE" w:rsidRDefault="00577975" w:rsidP="007B50F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b/>
                <w:bCs/>
                <w:i/>
                <w:iCs/>
                <w:color w:val="FFFFFF" w:themeColor="background1"/>
                <w:sz w:val="20"/>
                <w:szCs w:val="20"/>
              </w:rPr>
            </w:pPr>
            <w:r w:rsidRPr="007B50FE">
              <w:rPr>
                <w:rFonts w:cs="Arial"/>
                <w:b/>
                <w:bCs/>
                <w:i/>
                <w:iCs/>
                <w:color w:val="FFFFFF" w:themeColor="background1"/>
                <w:sz w:val="20"/>
                <w:szCs w:val="20"/>
              </w:rPr>
              <w:t>103</w:t>
            </w:r>
          </w:p>
        </w:tc>
        <w:tc>
          <w:tcPr>
            <w:tcW w:w="0" w:type="pct"/>
            <w:shd w:val="clear" w:color="auto" w:fill="16949E" w:themeFill="accent3"/>
            <w:vAlign w:val="center"/>
          </w:tcPr>
          <w:p w14:paraId="411FC5FA" w14:textId="39DA10FE" w:rsidR="00577975" w:rsidRPr="005832EF" w:rsidRDefault="006B1994" w:rsidP="007B50F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0"/>
                <w:szCs w:val="20"/>
              </w:rPr>
            </w:pPr>
            <w:r w:rsidRPr="005832EF">
              <w:rPr>
                <w:rFonts w:cs="Arial"/>
                <w:b/>
                <w:bCs/>
                <w:color w:val="FFFFFF" w:themeColor="background1"/>
                <w:sz w:val="20"/>
                <w:szCs w:val="20"/>
              </w:rPr>
              <w:t xml:space="preserve">$1,381 </w:t>
            </w:r>
            <w:r w:rsidR="0087116A">
              <w:rPr>
                <w:rFonts w:cs="Arial"/>
                <w:b/>
                <w:bCs/>
                <w:color w:val="FFFFFF" w:themeColor="background1"/>
                <w:sz w:val="20"/>
                <w:szCs w:val="20"/>
              </w:rPr>
              <w:br/>
            </w:r>
            <w:r w:rsidRPr="0087116A">
              <w:rPr>
                <w:rFonts w:cs="Arial"/>
                <w:b/>
                <w:bCs/>
                <w:color w:val="FFFFFF" w:themeColor="background1"/>
                <w:sz w:val="18"/>
                <w:szCs w:val="18"/>
              </w:rPr>
              <w:t>($956, $1,805</w:t>
            </w:r>
            <w:r w:rsidR="00577975" w:rsidRPr="0087116A" w:rsidDel="00577975">
              <w:rPr>
                <w:rFonts w:cs="Arial"/>
                <w:b/>
                <w:color w:val="FFFFFF" w:themeColor="background1"/>
                <w:sz w:val="18"/>
                <w:szCs w:val="18"/>
              </w:rPr>
              <w:t>)</w:t>
            </w:r>
          </w:p>
        </w:tc>
        <w:tc>
          <w:tcPr>
            <w:tcW w:w="1441" w:type="pct"/>
            <w:shd w:val="clear" w:color="auto" w:fill="16949E" w:themeFill="accent3"/>
            <w:vAlign w:val="center"/>
          </w:tcPr>
          <w:p w14:paraId="7AFAD152" w14:textId="28A55422" w:rsidR="00577975" w:rsidRPr="005832EF" w:rsidRDefault="00577975" w:rsidP="007B50F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0"/>
                <w:szCs w:val="20"/>
              </w:rPr>
            </w:pPr>
            <w:r w:rsidRPr="005832EF">
              <w:rPr>
                <w:rFonts w:cs="Arial"/>
                <w:b/>
                <w:bCs/>
                <w:color w:val="FFFFFF" w:themeColor="background1"/>
                <w:sz w:val="20"/>
                <w:szCs w:val="20"/>
              </w:rPr>
              <w:t xml:space="preserve">$0.150 </w:t>
            </w:r>
            <w:r w:rsidR="0087116A">
              <w:rPr>
                <w:rFonts w:cs="Arial"/>
                <w:b/>
                <w:bCs/>
                <w:color w:val="FFFFFF" w:themeColor="background1"/>
                <w:sz w:val="20"/>
                <w:szCs w:val="20"/>
              </w:rPr>
              <w:br/>
            </w:r>
            <w:r w:rsidRPr="0087116A">
              <w:rPr>
                <w:rFonts w:cs="Arial"/>
                <w:b/>
                <w:bCs/>
                <w:color w:val="FFFFFF" w:themeColor="background1"/>
                <w:sz w:val="18"/>
                <w:szCs w:val="18"/>
              </w:rPr>
              <w:t>($0.131, $0.168)</w:t>
            </w:r>
          </w:p>
        </w:tc>
      </w:tr>
    </w:tbl>
    <w:p w14:paraId="6E29E948" w14:textId="0E9BCABC" w:rsidR="00577975" w:rsidRPr="00CF1CC7" w:rsidRDefault="00577975" w:rsidP="00577975">
      <w:pPr>
        <w:keepNext/>
        <w:keepLines/>
        <w:contextualSpacing/>
        <w:rPr>
          <w:ins w:id="1069" w:author="Shirley Pon" w:date="2023-05-15T08:50:00Z"/>
          <w:rFonts w:cs="Arial"/>
          <w:sz w:val="18"/>
          <w:szCs w:val="18"/>
        </w:rPr>
      </w:pPr>
      <w:ins w:id="1070" w:author="Shirley Pon" w:date="2023-05-15T08:50:00Z">
        <w:r w:rsidRPr="00CF1CC7">
          <w:rPr>
            <w:rFonts w:cs="Arial"/>
            <w:sz w:val="18"/>
            <w:szCs w:val="18"/>
            <w:vertAlign w:val="superscript"/>
          </w:rPr>
          <w:t xml:space="preserve">1 </w:t>
        </w:r>
        <w:r w:rsidRPr="00CF1CC7">
          <w:rPr>
            <w:rFonts w:cs="Arial"/>
            <w:sz w:val="18"/>
            <w:szCs w:val="18"/>
          </w:rPr>
          <w:t xml:space="preserve">NEIs are for participants who received incentives </w:t>
        </w:r>
        <w:r>
          <w:rPr>
            <w:rFonts w:cs="Arial"/>
            <w:sz w:val="18"/>
            <w:szCs w:val="18"/>
          </w:rPr>
          <w:t>for lighting, lighting controls, heating and cooling, water heating, and refrigeration</w:t>
        </w:r>
        <w:r w:rsidRPr="00CF1CC7">
          <w:rPr>
            <w:rFonts w:cs="Arial"/>
            <w:sz w:val="18"/>
            <w:szCs w:val="18"/>
          </w:rPr>
          <w:t xml:space="preserve"> through the program</w:t>
        </w:r>
        <w:r>
          <w:rPr>
            <w:rFonts w:cs="Arial"/>
            <w:sz w:val="18"/>
            <w:szCs w:val="18"/>
          </w:rPr>
          <w:t xml:space="preserve">. </w:t>
        </w:r>
        <w:r w:rsidRPr="00CF1CC7">
          <w:rPr>
            <w:rFonts w:cs="Arial"/>
            <w:sz w:val="18"/>
            <w:szCs w:val="18"/>
          </w:rPr>
          <w:t>NEI values are in 2020 dollars.</w:t>
        </w:r>
      </w:ins>
    </w:p>
    <w:p w14:paraId="7CA1A01A" w14:textId="14F8E60A" w:rsidR="00577975" w:rsidRDefault="00577975" w:rsidP="0087116A">
      <w:pPr>
        <w:contextualSpacing/>
        <w:rPr>
          <w:ins w:id="1071" w:author="Shirley Pon" w:date="2023-05-15T08:50:00Z"/>
          <w:rFonts w:cs="Arial"/>
          <w:sz w:val="18"/>
          <w:szCs w:val="18"/>
        </w:rPr>
      </w:pPr>
      <w:ins w:id="1072" w:author="Shirley Pon" w:date="2023-05-15T08:50:00Z">
        <w:r w:rsidRPr="00CF1CC7">
          <w:rPr>
            <w:rFonts w:cs="Arial"/>
            <w:sz w:val="18"/>
            <w:szCs w:val="18"/>
            <w:vertAlign w:val="superscript"/>
          </w:rPr>
          <w:t xml:space="preserve">2 </w:t>
        </w:r>
        <w:r w:rsidRPr="00CF1CC7">
          <w:rPr>
            <w:rFonts w:cs="Arial"/>
            <w:sz w:val="18"/>
            <w:szCs w:val="18"/>
          </w:rPr>
          <w:t>90% confidence intervals in parentheses</w:t>
        </w:r>
      </w:ins>
    </w:p>
    <w:p w14:paraId="686E0FA5" w14:textId="6AF5AEAF" w:rsidR="00815972" w:rsidRPr="00577975" w:rsidRDefault="0026371F" w:rsidP="0087116A">
      <w:pPr>
        <w:pStyle w:val="Normalaftertable"/>
        <w:keepNext/>
        <w:keepLines/>
        <w:rPr>
          <w:ins w:id="1073" w:author="Shirley Pon" w:date="2023-05-15T07:55:00Z"/>
          <w:color w:val="16949E" w:themeColor="accent3"/>
        </w:rPr>
      </w:pPr>
      <w:r w:rsidRPr="0026371F">
        <w:rPr>
          <w:rStyle w:val="CrossrefChar0"/>
        </w:rPr>
        <w:lastRenderedPageBreak/>
        <w:fldChar w:fldCharType="begin"/>
      </w:r>
      <w:r w:rsidRPr="0026371F">
        <w:rPr>
          <w:rStyle w:val="CrossrefChar0"/>
        </w:rPr>
        <w:instrText xml:space="preserve"> REF _Ref135052042 \h </w:instrText>
      </w:r>
      <w:r>
        <w:rPr>
          <w:rStyle w:val="CrossrefChar0"/>
        </w:rPr>
        <w:instrText xml:space="preserve"> \* MERGEFORMAT </w:instrText>
      </w:r>
      <w:r w:rsidRPr="0026371F">
        <w:rPr>
          <w:rStyle w:val="CrossrefChar0"/>
        </w:rPr>
      </w:r>
      <w:r w:rsidRPr="0026371F">
        <w:rPr>
          <w:rStyle w:val="CrossrefChar0"/>
        </w:rPr>
        <w:fldChar w:fldCharType="separate"/>
      </w:r>
      <w:r w:rsidR="003D63F9" w:rsidRPr="003D63F9">
        <w:rPr>
          <w:rStyle w:val="CrossrefChar0"/>
          <w:rFonts w:hint="eastAsia"/>
        </w:rPr>
        <w:t xml:space="preserve">Table </w:t>
      </w:r>
      <w:r w:rsidR="003D63F9">
        <w:rPr>
          <w:rFonts w:hint="eastAsia"/>
          <w:noProof/>
        </w:rPr>
        <w:t>12</w:t>
      </w:r>
      <w:r w:rsidRPr="0026371F">
        <w:rPr>
          <w:rStyle w:val="CrossrefChar0"/>
        </w:rPr>
        <w:fldChar w:fldCharType="end"/>
      </w:r>
      <w:r>
        <w:rPr>
          <w:rStyle w:val="CrossrefChar0"/>
        </w:rPr>
        <w:t xml:space="preserve"> </w:t>
      </w:r>
      <w:ins w:id="1074" w:author="Shirley Pon" w:date="2023-05-15T07:55:00Z">
        <w:r w:rsidR="00815972">
          <w:t>provide</w:t>
        </w:r>
      </w:ins>
      <w:ins w:id="1075" w:author="Shirley Pon" w:date="2023-05-15T07:57:00Z">
        <w:r w:rsidR="00325D17">
          <w:t>s</w:t>
        </w:r>
      </w:ins>
      <w:ins w:id="1076" w:author="Shirley Pon" w:date="2023-05-15T07:55:00Z">
        <w:r w:rsidR="00815972">
          <w:t xml:space="preserve"> benchmarking comparisons of the </w:t>
        </w:r>
      </w:ins>
      <w:ins w:id="1077" w:author="Shirley Pon" w:date="2023-05-15T07:57:00Z">
        <w:r w:rsidR="00325D17">
          <w:t xml:space="preserve">SBEA measures with </w:t>
        </w:r>
        <w:r w:rsidR="00102D9C">
          <w:t xml:space="preserve">C&amp;I values </w:t>
        </w:r>
      </w:ins>
      <w:ins w:id="1078" w:author="Shirley Pon" w:date="2023-05-15T07:55:00Z">
        <w:r w:rsidR="00815972" w:rsidRPr="00D2107F">
          <w:t>in</w:t>
        </w:r>
        <w:r w:rsidR="00815972">
          <w:t xml:space="preserve"> the </w:t>
        </w:r>
        <w:r w:rsidR="00815972" w:rsidRPr="00D2107F">
          <w:t>Massachusetts TR</w:t>
        </w:r>
        <w:r w:rsidR="00815972">
          <w:t>M.</w:t>
        </w:r>
        <w:bookmarkStart w:id="1079" w:name="_Ref134696577"/>
      </w:ins>
    </w:p>
    <w:p w14:paraId="3FF5D360" w14:textId="22A25C64" w:rsidR="00815972" w:rsidRDefault="00E74F4F" w:rsidP="00815972">
      <w:pPr>
        <w:pStyle w:val="ApCaption"/>
        <w:rPr>
          <w:ins w:id="1080" w:author="Shirley Pon" w:date="2023-05-15T07:58:00Z"/>
          <w:rFonts w:hint="eastAsia"/>
        </w:rPr>
      </w:pPr>
      <w:bookmarkStart w:id="1081" w:name="_Ref135052042"/>
      <w:r>
        <w:rPr>
          <w:rFonts w:hint="eastAsia"/>
        </w:rPr>
        <w:t xml:space="preserve">Table </w:t>
      </w:r>
      <w:r>
        <w:rPr>
          <w:rFonts w:hint="eastAsia"/>
        </w:rPr>
        <w:fldChar w:fldCharType="begin"/>
      </w:r>
      <w:r>
        <w:rPr>
          <w:rFonts w:hint="eastAsia"/>
        </w:rPr>
        <w:instrText xml:space="preserve"> SEQ Table \* ARABIC </w:instrText>
      </w:r>
      <w:r>
        <w:rPr>
          <w:rFonts w:hint="eastAsia"/>
        </w:rPr>
        <w:fldChar w:fldCharType="separate"/>
      </w:r>
      <w:r w:rsidR="003D63F9">
        <w:rPr>
          <w:rFonts w:hint="eastAsia"/>
          <w:noProof/>
        </w:rPr>
        <w:t>12</w:t>
      </w:r>
      <w:r>
        <w:rPr>
          <w:rFonts w:hint="eastAsia"/>
        </w:rPr>
        <w:fldChar w:fldCharType="end"/>
      </w:r>
      <w:bookmarkEnd w:id="1081"/>
      <w:ins w:id="1082" w:author="Shirley Pon" w:date="2023-05-15T07:56:00Z">
        <w:r w:rsidR="00815972">
          <w:t>: NEI Benchmarking</w:t>
        </w:r>
        <w:r w:rsidR="00325D17">
          <w:t xml:space="preserve"> Comparison</w:t>
        </w:r>
      </w:ins>
      <w:ins w:id="1083" w:author="Shirley Pon" w:date="2023-05-15T08:01:00Z">
        <w:r w:rsidR="00842A3F">
          <w:t xml:space="preserve"> - Annual per kWh</w:t>
        </w:r>
      </w:ins>
    </w:p>
    <w:tbl>
      <w:tblPr>
        <w:tblStyle w:val="AppendixOdd"/>
        <w:tblW w:w="0" w:type="auto"/>
        <w:tblLook w:val="04A0" w:firstRow="1" w:lastRow="0" w:firstColumn="1" w:lastColumn="0" w:noHBand="0" w:noVBand="1"/>
      </w:tblPr>
      <w:tblGrid>
        <w:gridCol w:w="3116"/>
        <w:gridCol w:w="3117"/>
        <w:gridCol w:w="3117"/>
      </w:tblGrid>
      <w:tr w:rsidR="009D2B20" w14:paraId="2E1F4DB9" w14:textId="77777777" w:rsidTr="001D08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3729A245" w14:textId="6A5D7611" w:rsidR="009D2B20" w:rsidRPr="0087116A" w:rsidRDefault="009D2B20" w:rsidP="001D0867">
            <w:pPr>
              <w:spacing w:before="40" w:after="40" w:line="240" w:lineRule="auto"/>
              <w:jc w:val="left"/>
              <w:rPr>
                <w:sz w:val="20"/>
                <w:szCs w:val="20"/>
              </w:rPr>
            </w:pPr>
            <w:r w:rsidRPr="0087116A">
              <w:rPr>
                <w:sz w:val="20"/>
                <w:szCs w:val="20"/>
              </w:rPr>
              <w:t>Measure</w:t>
            </w:r>
          </w:p>
        </w:tc>
        <w:tc>
          <w:tcPr>
            <w:tcW w:w="3117" w:type="dxa"/>
            <w:vAlign w:val="center"/>
          </w:tcPr>
          <w:p w14:paraId="53431565" w14:textId="7ED3C899" w:rsidR="009D2B20" w:rsidRPr="0087116A" w:rsidRDefault="009D2B20" w:rsidP="001D0867">
            <w:pPr>
              <w:keepNext/>
              <w:keepLines/>
              <w:spacing w:before="40" w:after="40" w:line="240" w:lineRule="auto"/>
              <w:contextualSpacing/>
              <w:jc w:val="center"/>
              <w:cnfStyle w:val="100000000000" w:firstRow="1" w:lastRow="0" w:firstColumn="0" w:lastColumn="0" w:oddVBand="0" w:evenVBand="0" w:oddHBand="0" w:evenHBand="0" w:firstRowFirstColumn="0" w:firstRowLastColumn="0" w:lastRowFirstColumn="0" w:lastRowLastColumn="0"/>
              <w:rPr>
                <w:b w:val="0"/>
                <w:sz w:val="20"/>
                <w:szCs w:val="20"/>
                <w:vertAlign w:val="superscript"/>
                <w:lang w:bidi="ar-SA"/>
              </w:rPr>
            </w:pPr>
            <w:r w:rsidRPr="0087116A">
              <w:rPr>
                <w:sz w:val="20"/>
                <w:szCs w:val="20"/>
                <w:lang w:bidi="ar-SA"/>
              </w:rPr>
              <w:t xml:space="preserve">Massachusetts </w:t>
            </w:r>
            <w:r w:rsidR="00BD63A8">
              <w:rPr>
                <w:sz w:val="20"/>
                <w:szCs w:val="20"/>
                <w:lang w:bidi="ar-SA"/>
              </w:rPr>
              <w:br/>
            </w:r>
            <w:r w:rsidRPr="0087116A">
              <w:rPr>
                <w:sz w:val="20"/>
                <w:szCs w:val="20"/>
                <w:lang w:bidi="ar-SA"/>
              </w:rPr>
              <w:t>2016</w:t>
            </w:r>
            <w:r w:rsidRPr="0087116A">
              <w:rPr>
                <w:sz w:val="20"/>
                <w:szCs w:val="20"/>
                <w:vertAlign w:val="superscript"/>
                <w:lang w:bidi="ar-SA"/>
              </w:rPr>
              <w:t>1</w:t>
            </w:r>
          </w:p>
        </w:tc>
        <w:tc>
          <w:tcPr>
            <w:tcW w:w="3117" w:type="dxa"/>
            <w:vAlign w:val="center"/>
          </w:tcPr>
          <w:p w14:paraId="4F98A5D9" w14:textId="3E980EBF" w:rsidR="009D2B20" w:rsidRPr="0087116A" w:rsidRDefault="009D2B20" w:rsidP="001D0867">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87116A">
              <w:rPr>
                <w:rFonts w:eastAsia="Times New Roman" w:cs="Arial"/>
                <w:color w:val="FFFFFF"/>
                <w:sz w:val="20"/>
                <w:szCs w:val="20"/>
                <w:lang w:bidi="ar-SA"/>
              </w:rPr>
              <w:t xml:space="preserve">CT SBEA </w:t>
            </w:r>
            <w:r w:rsidR="00BD63A8">
              <w:rPr>
                <w:rFonts w:eastAsia="Times New Roman" w:cs="Arial"/>
                <w:color w:val="FFFFFF"/>
                <w:sz w:val="20"/>
                <w:szCs w:val="20"/>
                <w:lang w:bidi="ar-SA"/>
              </w:rPr>
              <w:br/>
            </w:r>
            <w:r w:rsidRPr="0087116A">
              <w:rPr>
                <w:rFonts w:eastAsia="Times New Roman" w:cs="Arial"/>
                <w:color w:val="FFFFFF"/>
                <w:sz w:val="20"/>
                <w:szCs w:val="20"/>
                <w:lang w:bidi="ar-SA"/>
              </w:rPr>
              <w:t>2023</w:t>
            </w:r>
          </w:p>
        </w:tc>
      </w:tr>
      <w:tr w:rsidR="009D2B20" w14:paraId="201CC588" w14:textId="77777777" w:rsidTr="001D086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01F58E86" w14:textId="7C6C7700" w:rsidR="009D2B20" w:rsidRPr="0087116A" w:rsidRDefault="009D2B20" w:rsidP="001D0867">
            <w:pPr>
              <w:spacing w:before="40" w:after="40" w:line="240" w:lineRule="auto"/>
              <w:jc w:val="left"/>
              <w:rPr>
                <w:rFonts w:cs="Arial"/>
                <w:sz w:val="20"/>
                <w:szCs w:val="20"/>
              </w:rPr>
            </w:pPr>
            <w:r w:rsidRPr="0087116A">
              <w:rPr>
                <w:rFonts w:cs="Arial"/>
                <w:color w:val="000000"/>
                <w:sz w:val="20"/>
                <w:szCs w:val="20"/>
              </w:rPr>
              <w:t>Custom Hot Water &amp; Other</w:t>
            </w:r>
          </w:p>
        </w:tc>
        <w:tc>
          <w:tcPr>
            <w:tcW w:w="3117" w:type="dxa"/>
            <w:vAlign w:val="center"/>
          </w:tcPr>
          <w:p w14:paraId="446955C3" w14:textId="7B375785" w:rsidR="009D2B20" w:rsidRPr="0087116A" w:rsidRDefault="009D2B20" w:rsidP="001D086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87116A">
              <w:rPr>
                <w:rFonts w:cs="Arial"/>
                <w:color w:val="000000"/>
                <w:sz w:val="20"/>
                <w:szCs w:val="20"/>
              </w:rPr>
              <w:t>$0.065</w:t>
            </w:r>
          </w:p>
        </w:tc>
        <w:tc>
          <w:tcPr>
            <w:tcW w:w="3117" w:type="dxa"/>
            <w:vAlign w:val="center"/>
          </w:tcPr>
          <w:p w14:paraId="180C04B1" w14:textId="2D8505C4" w:rsidR="009D2B20" w:rsidRPr="0087116A" w:rsidRDefault="00E35D5B" w:rsidP="001D086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7116A">
              <w:rPr>
                <w:sz w:val="20"/>
                <w:szCs w:val="20"/>
              </w:rPr>
              <w:t>$0.086</w:t>
            </w:r>
          </w:p>
        </w:tc>
      </w:tr>
      <w:tr w:rsidR="009D2B20" w14:paraId="5B33EF22" w14:textId="77777777" w:rsidTr="001D086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0AD2B3F9" w14:textId="67E98D0E" w:rsidR="009D2B20" w:rsidRPr="0087116A" w:rsidRDefault="009D2B20" w:rsidP="001D0867">
            <w:pPr>
              <w:spacing w:before="40" w:after="40" w:line="240" w:lineRule="auto"/>
              <w:jc w:val="left"/>
              <w:rPr>
                <w:rFonts w:cs="Arial"/>
                <w:sz w:val="20"/>
                <w:szCs w:val="20"/>
              </w:rPr>
            </w:pPr>
            <w:r w:rsidRPr="0087116A">
              <w:rPr>
                <w:rFonts w:cs="Arial"/>
                <w:color w:val="000000"/>
                <w:sz w:val="20"/>
                <w:szCs w:val="20"/>
              </w:rPr>
              <w:t>New Prescriptive HVAC</w:t>
            </w:r>
          </w:p>
        </w:tc>
        <w:tc>
          <w:tcPr>
            <w:tcW w:w="3117" w:type="dxa"/>
            <w:vAlign w:val="center"/>
          </w:tcPr>
          <w:p w14:paraId="504F0876" w14:textId="15258254" w:rsidR="009D2B20" w:rsidRPr="0087116A" w:rsidRDefault="009D2B20" w:rsidP="001D0867">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87116A">
              <w:rPr>
                <w:rFonts w:cs="Arial"/>
                <w:color w:val="000000"/>
                <w:sz w:val="20"/>
                <w:szCs w:val="20"/>
              </w:rPr>
              <w:t>$0.095</w:t>
            </w:r>
          </w:p>
        </w:tc>
        <w:tc>
          <w:tcPr>
            <w:tcW w:w="3117" w:type="dxa"/>
            <w:vAlign w:val="center"/>
          </w:tcPr>
          <w:p w14:paraId="030468C5" w14:textId="3205494B" w:rsidR="009D2B20" w:rsidRPr="0087116A" w:rsidRDefault="00E35D5B" w:rsidP="001D0867">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87116A">
              <w:rPr>
                <w:sz w:val="20"/>
                <w:szCs w:val="20"/>
              </w:rPr>
              <w:t>$0.170</w:t>
            </w:r>
          </w:p>
        </w:tc>
      </w:tr>
      <w:tr w:rsidR="00FC5F10" w14:paraId="3F5F60CB" w14:textId="77777777" w:rsidTr="001D086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116" w:type="dxa"/>
            <w:tcBorders>
              <w:bottom w:val="single" w:sz="4" w:space="0" w:color="FFFFFF" w:themeColor="background1"/>
            </w:tcBorders>
            <w:vAlign w:val="center"/>
          </w:tcPr>
          <w:p w14:paraId="7269D394" w14:textId="62ABDF19" w:rsidR="00FC5F10" w:rsidRPr="0087116A" w:rsidRDefault="00FC5F10" w:rsidP="001D0867">
            <w:pPr>
              <w:spacing w:before="40" w:after="40" w:line="240" w:lineRule="auto"/>
              <w:jc w:val="left"/>
              <w:rPr>
                <w:rFonts w:cs="Arial"/>
                <w:sz w:val="20"/>
                <w:szCs w:val="20"/>
              </w:rPr>
            </w:pPr>
            <w:r w:rsidRPr="0087116A">
              <w:rPr>
                <w:rFonts w:cs="Arial"/>
                <w:color w:val="000000"/>
                <w:sz w:val="20"/>
                <w:szCs w:val="20"/>
              </w:rPr>
              <w:t>Retrofit Custom Refrigeration</w:t>
            </w:r>
          </w:p>
        </w:tc>
        <w:tc>
          <w:tcPr>
            <w:tcW w:w="3117" w:type="dxa"/>
            <w:tcBorders>
              <w:bottom w:val="single" w:sz="4" w:space="0" w:color="FFFFFF" w:themeColor="background1"/>
            </w:tcBorders>
            <w:vAlign w:val="center"/>
          </w:tcPr>
          <w:p w14:paraId="60E6B8A5" w14:textId="5B05917A" w:rsidR="00FC5F10" w:rsidRPr="0087116A" w:rsidRDefault="00FC5F10" w:rsidP="001D086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87116A">
              <w:rPr>
                <w:rFonts w:cs="Arial"/>
                <w:color w:val="000000"/>
                <w:sz w:val="20"/>
                <w:szCs w:val="20"/>
              </w:rPr>
              <w:t>$0.077</w:t>
            </w:r>
          </w:p>
        </w:tc>
        <w:tc>
          <w:tcPr>
            <w:tcW w:w="3117" w:type="dxa"/>
            <w:vMerge w:val="restart"/>
            <w:vAlign w:val="center"/>
          </w:tcPr>
          <w:p w14:paraId="0E4670BB" w14:textId="105BC00B" w:rsidR="00FC5F10" w:rsidRPr="0087116A" w:rsidRDefault="00FC5F10" w:rsidP="001D086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7116A">
              <w:rPr>
                <w:sz w:val="20"/>
                <w:szCs w:val="20"/>
              </w:rPr>
              <w:t>$0.112</w:t>
            </w:r>
          </w:p>
        </w:tc>
      </w:tr>
      <w:tr w:rsidR="00FC5F10" w14:paraId="0001DCFD" w14:textId="77777777" w:rsidTr="001D086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116" w:type="dxa"/>
            <w:tcBorders>
              <w:top w:val="single" w:sz="4" w:space="0" w:color="FFFFFF" w:themeColor="background1"/>
            </w:tcBorders>
            <w:shd w:val="clear" w:color="auto" w:fill="CCCCCC"/>
            <w:vAlign w:val="center"/>
          </w:tcPr>
          <w:p w14:paraId="491121B0" w14:textId="26B54361" w:rsidR="00FC5F10" w:rsidRPr="0087116A" w:rsidRDefault="00FC5F10" w:rsidP="001D0867">
            <w:pPr>
              <w:spacing w:before="40" w:after="40" w:line="240" w:lineRule="auto"/>
              <w:jc w:val="left"/>
              <w:rPr>
                <w:rFonts w:cs="Arial"/>
                <w:sz w:val="20"/>
                <w:szCs w:val="20"/>
              </w:rPr>
            </w:pPr>
            <w:r w:rsidRPr="0087116A">
              <w:rPr>
                <w:rFonts w:cs="Arial"/>
                <w:color w:val="000000"/>
                <w:sz w:val="20"/>
                <w:szCs w:val="20"/>
              </w:rPr>
              <w:t>New Custom Refrigeration</w:t>
            </w:r>
          </w:p>
        </w:tc>
        <w:tc>
          <w:tcPr>
            <w:tcW w:w="3117" w:type="dxa"/>
            <w:tcBorders>
              <w:top w:val="single" w:sz="4" w:space="0" w:color="FFFFFF" w:themeColor="background1"/>
            </w:tcBorders>
            <w:shd w:val="clear" w:color="auto" w:fill="CCCCCC"/>
            <w:vAlign w:val="center"/>
          </w:tcPr>
          <w:p w14:paraId="314643E4" w14:textId="7FAAE1AA" w:rsidR="00FC5F10" w:rsidRPr="0087116A" w:rsidRDefault="00FC5F10" w:rsidP="001D0867">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87116A">
              <w:rPr>
                <w:rFonts w:cs="Arial"/>
                <w:color w:val="000000"/>
                <w:sz w:val="20"/>
                <w:szCs w:val="20"/>
              </w:rPr>
              <w:t>$0.070</w:t>
            </w:r>
          </w:p>
        </w:tc>
        <w:tc>
          <w:tcPr>
            <w:tcW w:w="3117" w:type="dxa"/>
            <w:vMerge/>
            <w:vAlign w:val="center"/>
          </w:tcPr>
          <w:p w14:paraId="6FA74B55" w14:textId="77777777" w:rsidR="00FC5F10" w:rsidRPr="0087116A" w:rsidRDefault="00FC5F10" w:rsidP="001D0867">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FC5F10" w14:paraId="36D634C9" w14:textId="77777777" w:rsidTr="001D086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116" w:type="dxa"/>
            <w:tcBorders>
              <w:bottom w:val="single" w:sz="4" w:space="0" w:color="CCCCCC"/>
            </w:tcBorders>
            <w:shd w:val="clear" w:color="auto" w:fill="auto"/>
            <w:vAlign w:val="center"/>
          </w:tcPr>
          <w:p w14:paraId="628798F8" w14:textId="35D70176" w:rsidR="00FC5F10" w:rsidRPr="0087116A" w:rsidRDefault="00FC5F10" w:rsidP="001D0867">
            <w:pPr>
              <w:spacing w:before="40" w:after="40" w:line="240" w:lineRule="auto"/>
              <w:jc w:val="left"/>
              <w:rPr>
                <w:rFonts w:cs="Arial"/>
                <w:sz w:val="20"/>
                <w:szCs w:val="20"/>
              </w:rPr>
            </w:pPr>
            <w:r w:rsidRPr="0087116A">
              <w:rPr>
                <w:rFonts w:cs="Arial"/>
                <w:color w:val="000000"/>
                <w:sz w:val="20"/>
                <w:szCs w:val="20"/>
              </w:rPr>
              <w:t>Custom lighting</w:t>
            </w:r>
          </w:p>
        </w:tc>
        <w:tc>
          <w:tcPr>
            <w:tcW w:w="3117" w:type="dxa"/>
            <w:tcBorders>
              <w:bottom w:val="single" w:sz="4" w:space="0" w:color="CCCCCC"/>
            </w:tcBorders>
            <w:shd w:val="clear" w:color="auto" w:fill="auto"/>
            <w:vAlign w:val="center"/>
          </w:tcPr>
          <w:p w14:paraId="070451BE" w14:textId="59A0299F" w:rsidR="00FC5F10" w:rsidRPr="0087116A" w:rsidRDefault="00FC5F10" w:rsidP="001D086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87116A">
              <w:rPr>
                <w:rFonts w:cs="Arial"/>
                <w:color w:val="000000"/>
                <w:sz w:val="20"/>
                <w:szCs w:val="20"/>
              </w:rPr>
              <w:t>$0.096</w:t>
            </w:r>
          </w:p>
        </w:tc>
        <w:tc>
          <w:tcPr>
            <w:tcW w:w="3117" w:type="dxa"/>
            <w:vMerge w:val="restart"/>
            <w:shd w:val="clear" w:color="auto" w:fill="auto"/>
            <w:vAlign w:val="center"/>
          </w:tcPr>
          <w:p w14:paraId="4BC099B9" w14:textId="2D1676B0" w:rsidR="00FC5F10" w:rsidRPr="0087116A" w:rsidRDefault="00FC5F10" w:rsidP="001D086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7116A">
              <w:rPr>
                <w:sz w:val="20"/>
                <w:szCs w:val="20"/>
              </w:rPr>
              <w:t>$0.15</w:t>
            </w:r>
            <w:r w:rsidR="006B1994" w:rsidRPr="0087116A">
              <w:rPr>
                <w:sz w:val="20"/>
                <w:szCs w:val="20"/>
              </w:rPr>
              <w:t>8</w:t>
            </w:r>
          </w:p>
        </w:tc>
      </w:tr>
      <w:tr w:rsidR="00FC5F10" w14:paraId="1D96D93A" w14:textId="77777777" w:rsidTr="001D086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116" w:type="dxa"/>
            <w:tcBorders>
              <w:top w:val="single" w:sz="4" w:space="0" w:color="CCCCCC"/>
            </w:tcBorders>
            <w:shd w:val="clear" w:color="auto" w:fill="auto"/>
            <w:vAlign w:val="center"/>
          </w:tcPr>
          <w:p w14:paraId="52B3D00C" w14:textId="3A308E23" w:rsidR="00FC5F10" w:rsidRPr="0087116A" w:rsidRDefault="00FC5F10" w:rsidP="001D0867">
            <w:pPr>
              <w:spacing w:before="40" w:after="40" w:line="240" w:lineRule="auto"/>
              <w:jc w:val="left"/>
              <w:rPr>
                <w:rFonts w:cs="Arial"/>
                <w:sz w:val="20"/>
                <w:szCs w:val="20"/>
              </w:rPr>
            </w:pPr>
            <w:r w:rsidRPr="0087116A">
              <w:rPr>
                <w:rFonts w:cs="Arial"/>
                <w:color w:val="000000"/>
                <w:sz w:val="20"/>
                <w:szCs w:val="20"/>
              </w:rPr>
              <w:t>Prescriptive lighting</w:t>
            </w:r>
          </w:p>
        </w:tc>
        <w:tc>
          <w:tcPr>
            <w:tcW w:w="3117" w:type="dxa"/>
            <w:tcBorders>
              <w:top w:val="single" w:sz="4" w:space="0" w:color="CCCCCC"/>
            </w:tcBorders>
            <w:shd w:val="clear" w:color="auto" w:fill="auto"/>
            <w:vAlign w:val="center"/>
          </w:tcPr>
          <w:p w14:paraId="57412BB5" w14:textId="7069A422" w:rsidR="00FC5F10" w:rsidRPr="0087116A" w:rsidRDefault="00FC5F10" w:rsidP="001D0867">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87116A">
              <w:rPr>
                <w:rFonts w:cs="Arial"/>
                <w:color w:val="000000"/>
                <w:sz w:val="20"/>
                <w:szCs w:val="20"/>
              </w:rPr>
              <w:t>$0.047</w:t>
            </w:r>
          </w:p>
        </w:tc>
        <w:tc>
          <w:tcPr>
            <w:tcW w:w="3117" w:type="dxa"/>
            <w:vMerge/>
            <w:shd w:val="clear" w:color="auto" w:fill="auto"/>
            <w:vAlign w:val="center"/>
          </w:tcPr>
          <w:p w14:paraId="7A36A64D" w14:textId="77777777" w:rsidR="00FC5F10" w:rsidRPr="0087116A" w:rsidRDefault="00FC5F10" w:rsidP="001D0867">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9D2B20" w14:paraId="2DACFDCE" w14:textId="77777777" w:rsidTr="001D086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3F184649" w14:textId="1CEF3B9A" w:rsidR="009D2B20" w:rsidRPr="0087116A" w:rsidRDefault="009D2B20" w:rsidP="001D0867">
            <w:pPr>
              <w:spacing w:before="40" w:after="40" w:line="240" w:lineRule="auto"/>
              <w:jc w:val="left"/>
              <w:rPr>
                <w:rFonts w:cs="Arial"/>
                <w:sz w:val="20"/>
                <w:szCs w:val="20"/>
              </w:rPr>
            </w:pPr>
            <w:r w:rsidRPr="0087116A">
              <w:rPr>
                <w:rFonts w:cs="Arial"/>
                <w:color w:val="000000"/>
                <w:sz w:val="20"/>
                <w:szCs w:val="20"/>
              </w:rPr>
              <w:t>Retrofit lighting controls</w:t>
            </w:r>
          </w:p>
        </w:tc>
        <w:tc>
          <w:tcPr>
            <w:tcW w:w="3117" w:type="dxa"/>
            <w:vAlign w:val="center"/>
          </w:tcPr>
          <w:p w14:paraId="214D2B8C" w14:textId="1FCA915B" w:rsidR="009D2B20" w:rsidRPr="0087116A" w:rsidRDefault="009D2B20" w:rsidP="001D086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87116A">
              <w:rPr>
                <w:rFonts w:cs="Arial"/>
                <w:color w:val="000000"/>
                <w:sz w:val="20"/>
                <w:szCs w:val="20"/>
              </w:rPr>
              <w:t>$0.130</w:t>
            </w:r>
          </w:p>
        </w:tc>
        <w:tc>
          <w:tcPr>
            <w:tcW w:w="3117" w:type="dxa"/>
            <w:vAlign w:val="center"/>
          </w:tcPr>
          <w:p w14:paraId="288C6936" w14:textId="7687012C" w:rsidR="009D2B20" w:rsidRPr="0087116A" w:rsidRDefault="0076098A" w:rsidP="001D086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7116A">
              <w:rPr>
                <w:sz w:val="20"/>
                <w:szCs w:val="20"/>
              </w:rPr>
              <w:t>$0.156</w:t>
            </w:r>
          </w:p>
        </w:tc>
      </w:tr>
    </w:tbl>
    <w:p w14:paraId="552373FC" w14:textId="4120F6BD" w:rsidR="009F2CF6" w:rsidRDefault="00815972" w:rsidP="00BD63A8">
      <w:pPr>
        <w:pStyle w:val="Normalaftertable"/>
        <w:spacing w:before="60" w:after="0"/>
        <w:jc w:val="left"/>
        <w:rPr>
          <w:rStyle w:val="Hyperlink"/>
          <w:sz w:val="18"/>
          <w:szCs w:val="18"/>
        </w:rPr>
      </w:pPr>
      <w:ins w:id="1084" w:author="Shirley Pon" w:date="2023-05-15T07:55:00Z">
        <w:r w:rsidRPr="00BD63A8">
          <w:rPr>
            <w:sz w:val="18"/>
            <w:szCs w:val="18"/>
            <w:vertAlign w:val="superscript"/>
          </w:rPr>
          <w:t>1</w:t>
        </w:r>
        <w:r w:rsidRPr="00BD63A8">
          <w:rPr>
            <w:sz w:val="18"/>
            <w:szCs w:val="18"/>
          </w:rPr>
          <w:t xml:space="preserve"> Massachusetts Electric and Gas Energy Efficiency Program Administrators. 2023. </w:t>
        </w:r>
        <w:r w:rsidRPr="00BD63A8">
          <w:rPr>
            <w:i/>
            <w:iCs/>
            <w:sz w:val="18"/>
            <w:szCs w:val="18"/>
          </w:rPr>
          <w:t>Massachusetts TRM 2023 Plan Version.</w:t>
        </w:r>
        <w:r w:rsidRPr="00BD63A8">
          <w:rPr>
            <w:sz w:val="18"/>
            <w:szCs w:val="18"/>
          </w:rPr>
          <w:t xml:space="preserve"> </w:t>
        </w:r>
        <w:r w:rsidRPr="00BD63A8">
          <w:fldChar w:fldCharType="begin"/>
        </w:r>
        <w:r w:rsidRPr="00BD63A8">
          <w:rPr>
            <w:sz w:val="18"/>
            <w:szCs w:val="18"/>
          </w:rPr>
          <w:instrText>HYPERLINK "https://www.masssavedata.com/TRL/Technical%20Reference%20Manual%202023%20Plan%20-%20010323.pdf"</w:instrText>
        </w:r>
      </w:ins>
      <w:ins w:id="1085" w:author="Shirley Pon" w:date="2023-05-15T07:55:00Z">
        <w:r w:rsidRPr="00BD63A8">
          <w:fldChar w:fldCharType="separate"/>
        </w:r>
        <w:r w:rsidRPr="00BD63A8">
          <w:rPr>
            <w:rStyle w:val="Hyperlink"/>
            <w:sz w:val="18"/>
            <w:szCs w:val="18"/>
          </w:rPr>
          <w:t>https://www.masssavedata.com/TRL/Technical%20Reference%20Manual%202023%20Plan%20-%20010323.pdf</w:t>
        </w:r>
        <w:r w:rsidRPr="00BD63A8">
          <w:rPr>
            <w:rStyle w:val="Hyperlink"/>
            <w:sz w:val="18"/>
            <w:szCs w:val="18"/>
          </w:rPr>
          <w:fldChar w:fldCharType="end"/>
        </w:r>
        <w:r w:rsidRPr="00BD63A8">
          <w:rPr>
            <w:sz w:val="18"/>
            <w:szCs w:val="18"/>
          </w:rPr>
          <w:t xml:space="preserve"> </w:t>
        </w:r>
        <w:r w:rsidRPr="00BD63A8">
          <w:rPr>
            <w:i/>
            <w:iCs/>
            <w:sz w:val="18"/>
            <w:szCs w:val="18"/>
          </w:rPr>
          <w:t>Appendix B</w:t>
        </w:r>
        <w:r w:rsidRPr="00BD63A8">
          <w:rPr>
            <w:sz w:val="18"/>
            <w:szCs w:val="18"/>
          </w:rPr>
          <w:t xml:space="preserve">. </w:t>
        </w:r>
        <w:r w:rsidRPr="00BD63A8">
          <w:fldChar w:fldCharType="begin"/>
        </w:r>
        <w:r w:rsidRPr="00BD63A8">
          <w:rPr>
            <w:sz w:val="18"/>
            <w:szCs w:val="18"/>
          </w:rPr>
          <w:instrText>HYPERLINK "https://api-plus.anbetrack.com/etrm-gateway/etrm/api/v1/etrm/documents/63b4ada052e03925d3412295/view?authToken=e3b8925034aedea1d18be0cf5b83eb9c3dd6353c4192e6a7a1b60f8c9285aaffc0f60c5bd650cdd4e351f0d720caa31515526737f6abfce8e7a5001cdb00a736e4abb248183d2f"</w:instrText>
        </w:r>
      </w:ins>
      <w:ins w:id="1086" w:author="Shirley Pon" w:date="2023-05-15T07:55:00Z">
        <w:r w:rsidRPr="00BD63A8">
          <w:fldChar w:fldCharType="separate"/>
        </w:r>
        <w:r w:rsidRPr="00BD63A8">
          <w:rPr>
            <w:rStyle w:val="Hyperlink"/>
            <w:sz w:val="18"/>
            <w:szCs w:val="18"/>
          </w:rPr>
          <w:t>https://api-plus.anbetrack.com/etrm-gateway/etrm/api/v1/etrm/documents/63b4ada052e03925d3412295/view?authToken=e3b8925034aedea1d18be0cf5b83eb9c3dd6353c4192e6a7a1b60f8c9285aaffc0f60c5bd650cdd4e351f0d720caa31515526737f6abfce8e7a5001cdb00a736e4abb248183d2f</w:t>
        </w:r>
        <w:r w:rsidRPr="00BD63A8">
          <w:rPr>
            <w:rStyle w:val="Hyperlink"/>
            <w:sz w:val="18"/>
            <w:szCs w:val="18"/>
          </w:rPr>
          <w:fldChar w:fldCharType="end"/>
        </w:r>
      </w:ins>
      <w:bookmarkEnd w:id="1079"/>
    </w:p>
    <w:p w14:paraId="31BFA697" w14:textId="19B98143" w:rsidR="00B50A87" w:rsidRDefault="00B50A87" w:rsidP="0064026C">
      <w:pPr>
        <w:pStyle w:val="Normalaftertable"/>
      </w:pPr>
      <w:r w:rsidRPr="00B50A87">
        <w:rPr>
          <w:rStyle w:val="CrossrefChar0"/>
        </w:rPr>
        <w:fldChar w:fldCharType="begin"/>
      </w:r>
      <w:r w:rsidRPr="00B50A87">
        <w:rPr>
          <w:rStyle w:val="CrossrefChar0"/>
        </w:rPr>
        <w:instrText xml:space="preserve"> REF _Ref135058850 \h </w:instrText>
      </w:r>
      <w:r>
        <w:rPr>
          <w:rStyle w:val="CrossrefChar0"/>
        </w:rPr>
        <w:instrText xml:space="preserve"> \* MERGEFORMAT </w:instrText>
      </w:r>
      <w:r w:rsidRPr="00B50A87">
        <w:rPr>
          <w:rStyle w:val="CrossrefChar0"/>
        </w:rPr>
      </w:r>
      <w:r w:rsidRPr="00B50A87">
        <w:rPr>
          <w:rStyle w:val="CrossrefChar0"/>
        </w:rPr>
        <w:fldChar w:fldCharType="separate"/>
      </w:r>
      <w:r w:rsidR="003D63F9" w:rsidRPr="003D63F9">
        <w:rPr>
          <w:rStyle w:val="CrossrefChar0"/>
        </w:rPr>
        <w:t xml:space="preserve">Table </w:t>
      </w:r>
      <w:r w:rsidR="003D63F9" w:rsidRPr="003D63F9">
        <w:rPr>
          <w:rStyle w:val="CrossrefChar0"/>
          <w:rFonts w:hint="eastAsia"/>
        </w:rPr>
        <w:t>13</w:t>
      </w:r>
      <w:r w:rsidRPr="00B50A87">
        <w:rPr>
          <w:rStyle w:val="CrossrefChar0"/>
        </w:rPr>
        <w:fldChar w:fldCharType="end"/>
      </w:r>
      <w:r w:rsidRPr="00B50A87">
        <w:rPr>
          <w:rStyle w:val="CrossrefChar0"/>
        </w:rPr>
        <w:t xml:space="preserve"> </w:t>
      </w:r>
      <w:r>
        <w:t xml:space="preserve">reports the annual dollar value per kWh and per CCF for </w:t>
      </w:r>
      <w:r w:rsidR="00142A64">
        <w:t>heating and cooling equipment</w:t>
      </w:r>
      <w:r>
        <w:t xml:space="preserve">. </w:t>
      </w:r>
      <w:r w:rsidR="00142A64">
        <w:t xml:space="preserve">Column C combines </w:t>
      </w:r>
      <w:r>
        <w:t xml:space="preserve">columns A and B to </w:t>
      </w:r>
      <w:r w:rsidR="00142A64">
        <w:t>$/kWh for c</w:t>
      </w:r>
      <w:r>
        <w:t>omparison</w:t>
      </w:r>
      <w:r w:rsidR="00142A64">
        <w:t xml:space="preserve"> and are the values reported in the main report</w:t>
      </w:r>
      <w:r>
        <w:t xml:space="preserve">. </w:t>
      </w:r>
      <w:r w:rsidRPr="00B50A87">
        <w:rPr>
          <w:rStyle w:val="CrossrefChar0"/>
        </w:rPr>
        <w:fldChar w:fldCharType="begin"/>
      </w:r>
      <w:r w:rsidRPr="00B50A87">
        <w:rPr>
          <w:rStyle w:val="CrossrefChar0"/>
        </w:rPr>
        <w:instrText xml:space="preserve"> REF _Ref135058856 \h </w:instrText>
      </w:r>
      <w:r>
        <w:rPr>
          <w:rStyle w:val="CrossrefChar0"/>
        </w:rPr>
        <w:instrText xml:space="preserve"> \* MERGEFORMAT </w:instrText>
      </w:r>
      <w:r w:rsidRPr="00B50A87">
        <w:rPr>
          <w:rStyle w:val="CrossrefChar0"/>
        </w:rPr>
      </w:r>
      <w:r w:rsidRPr="00B50A87">
        <w:rPr>
          <w:rStyle w:val="CrossrefChar0"/>
        </w:rPr>
        <w:fldChar w:fldCharType="separate"/>
      </w:r>
      <w:r w:rsidR="003D63F9" w:rsidRPr="003D63F9">
        <w:rPr>
          <w:rStyle w:val="CrossrefChar0"/>
        </w:rPr>
        <w:t xml:space="preserve">Table </w:t>
      </w:r>
      <w:r w:rsidR="003D63F9" w:rsidRPr="003D63F9">
        <w:rPr>
          <w:rStyle w:val="CrossrefChar0"/>
          <w:rFonts w:hint="eastAsia"/>
        </w:rPr>
        <w:t>14</w:t>
      </w:r>
      <w:r w:rsidRPr="00B50A87">
        <w:rPr>
          <w:rStyle w:val="CrossrefChar0"/>
        </w:rPr>
        <w:fldChar w:fldCharType="end"/>
      </w:r>
      <w:r>
        <w:t xml:space="preserve"> provides the corresponding $/kWh and $/CFF values for water heating. </w:t>
      </w:r>
    </w:p>
    <w:p w14:paraId="5A47CA54" w14:textId="5101DA54" w:rsidR="00C40656" w:rsidRDefault="00C40656" w:rsidP="00C40656">
      <w:pPr>
        <w:pStyle w:val="ApCaption"/>
        <w:rPr>
          <w:rFonts w:hint="eastAsia"/>
        </w:rPr>
      </w:pPr>
      <w:bookmarkStart w:id="1087" w:name="_Ref135058850"/>
      <w:r>
        <w:t xml:space="preserve">Table </w:t>
      </w:r>
      <w:fldSimple w:instr=" SEQ Table \* ARABIC ">
        <w:r w:rsidR="003D63F9">
          <w:rPr>
            <w:rFonts w:hint="eastAsia"/>
            <w:noProof/>
          </w:rPr>
          <w:t>13</w:t>
        </w:r>
      </w:fldSimple>
      <w:bookmarkEnd w:id="1087"/>
      <w:r>
        <w:t>: Monetized NEIS for Heating and Cooling Equipment</w:t>
      </w:r>
      <w:r w:rsidR="00B50A87">
        <w:t xml:space="preserve"> </w:t>
      </w:r>
      <w:r w:rsidR="00B50A87" w:rsidRPr="00B50A87">
        <w:rPr>
          <w:vertAlign w:val="superscript"/>
        </w:rPr>
        <w:t>1</w:t>
      </w:r>
      <w:r>
        <w:t xml:space="preserve"> </w:t>
      </w:r>
    </w:p>
    <w:tbl>
      <w:tblPr>
        <w:tblStyle w:val="BodyOdd"/>
        <w:tblW w:w="5000" w:type="pct"/>
        <w:tblLayout w:type="fixed"/>
        <w:tblLook w:val="04A0" w:firstRow="1" w:lastRow="0" w:firstColumn="1" w:lastColumn="0" w:noHBand="0" w:noVBand="1"/>
      </w:tblPr>
      <w:tblGrid>
        <w:gridCol w:w="2880"/>
        <w:gridCol w:w="2160"/>
        <w:gridCol w:w="2160"/>
        <w:gridCol w:w="2160"/>
      </w:tblGrid>
      <w:tr w:rsidR="00C40656" w:rsidRPr="0064026C" w14:paraId="3E81A6B5" w14:textId="77777777" w:rsidTr="001D0867">
        <w:trPr>
          <w:cnfStyle w:val="100000000000" w:firstRow="1" w:lastRow="0" w:firstColumn="0" w:lastColumn="0" w:oddVBand="0" w:evenVBand="0" w:oddHBand="0" w:evenHBand="0" w:firstRowFirstColumn="0" w:firstRowLastColumn="0" w:lastRowFirstColumn="0" w:lastRowLastColumn="0"/>
          <w:trHeight w:val="533"/>
          <w:tblHeader/>
        </w:trPr>
        <w:tc>
          <w:tcPr>
            <w:cnfStyle w:val="001000000000" w:firstRow="0" w:lastRow="0" w:firstColumn="1" w:lastColumn="0" w:oddVBand="0" w:evenVBand="0" w:oddHBand="0" w:evenHBand="0" w:firstRowFirstColumn="0" w:firstRowLastColumn="0" w:lastRowFirstColumn="0" w:lastRowLastColumn="0"/>
            <w:tcW w:w="1538" w:type="pct"/>
            <w:shd w:val="clear" w:color="auto" w:fill="115B6B" w:themeFill="accent5"/>
            <w:vAlign w:val="center"/>
          </w:tcPr>
          <w:p w14:paraId="5A14768E" w14:textId="77777777" w:rsidR="00C40656" w:rsidRPr="0064026C" w:rsidRDefault="00C40656" w:rsidP="001D0867">
            <w:pPr>
              <w:keepNext/>
              <w:keepLines/>
              <w:spacing w:before="40" w:after="40" w:line="240" w:lineRule="auto"/>
              <w:jc w:val="left"/>
              <w:rPr>
                <w:rFonts w:eastAsia="Times New Roman" w:cs="Arial"/>
                <w:b w:val="0"/>
                <w:color w:val="FFFFFF"/>
                <w:sz w:val="20"/>
                <w:szCs w:val="20"/>
                <w:lang w:bidi="ar-SA"/>
              </w:rPr>
            </w:pPr>
            <w:r w:rsidRPr="0064026C">
              <w:rPr>
                <w:rFonts w:eastAsia="Times New Roman" w:cs="Arial"/>
                <w:color w:val="FFFFFF"/>
                <w:sz w:val="20"/>
                <w:szCs w:val="20"/>
                <w:lang w:bidi="ar-SA"/>
              </w:rPr>
              <w:t>NEI</w:t>
            </w:r>
          </w:p>
        </w:tc>
        <w:tc>
          <w:tcPr>
            <w:tcW w:w="1154" w:type="pct"/>
            <w:shd w:val="clear" w:color="auto" w:fill="115B6B" w:themeFill="accent5"/>
            <w:vAlign w:val="center"/>
          </w:tcPr>
          <w:p w14:paraId="2B12E377" w14:textId="77777777" w:rsidR="00C40656" w:rsidRPr="0064026C" w:rsidRDefault="00C40656" w:rsidP="001D0867">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FFFFFF"/>
                <w:sz w:val="20"/>
                <w:szCs w:val="20"/>
                <w:lang w:bidi="ar-SA"/>
              </w:rPr>
            </w:pPr>
            <w:r w:rsidRPr="0064026C">
              <w:rPr>
                <w:rFonts w:eastAsia="Times New Roman" w:cs="Arial"/>
                <w:color w:val="FFFFFF"/>
                <w:sz w:val="20"/>
                <w:szCs w:val="20"/>
                <w:lang w:bidi="ar-SA"/>
              </w:rPr>
              <w:t>$/kWh</w:t>
            </w:r>
          </w:p>
          <w:p w14:paraId="5E151694" w14:textId="0B99CC41" w:rsidR="00C40656" w:rsidRPr="0064026C" w:rsidRDefault="00C40656" w:rsidP="001D0867">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bidi="ar-SA"/>
              </w:rPr>
            </w:pPr>
            <w:r w:rsidRPr="0064026C">
              <w:rPr>
                <w:rFonts w:eastAsia="Times New Roman" w:cs="Arial"/>
                <w:color w:val="FFFFFF"/>
                <w:sz w:val="20"/>
                <w:szCs w:val="20"/>
                <w:lang w:bidi="ar-SA"/>
              </w:rPr>
              <w:t>(A)</w:t>
            </w:r>
          </w:p>
        </w:tc>
        <w:tc>
          <w:tcPr>
            <w:tcW w:w="1154" w:type="pct"/>
            <w:shd w:val="clear" w:color="auto" w:fill="115B6B" w:themeFill="accent5"/>
            <w:vAlign w:val="center"/>
          </w:tcPr>
          <w:p w14:paraId="34CB6FAB" w14:textId="77777777" w:rsidR="00C40656" w:rsidRPr="0064026C" w:rsidRDefault="00C40656" w:rsidP="001D0867">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FFFFFF"/>
                <w:sz w:val="20"/>
                <w:szCs w:val="20"/>
                <w:lang w:bidi="ar-SA"/>
              </w:rPr>
            </w:pPr>
            <w:r w:rsidRPr="0064026C">
              <w:rPr>
                <w:rFonts w:eastAsia="Times New Roman" w:cs="Arial"/>
                <w:color w:val="FFFFFF"/>
                <w:sz w:val="20"/>
                <w:szCs w:val="20"/>
                <w:lang w:bidi="ar-SA"/>
              </w:rPr>
              <w:t>$/CCF</w:t>
            </w:r>
          </w:p>
          <w:p w14:paraId="6A10024E" w14:textId="62E96945" w:rsidR="00C40656" w:rsidRPr="0064026C" w:rsidRDefault="00C40656" w:rsidP="001D0867">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bidi="ar-SA"/>
              </w:rPr>
            </w:pPr>
            <w:r w:rsidRPr="0064026C">
              <w:rPr>
                <w:rFonts w:eastAsia="Times New Roman" w:cs="Arial"/>
                <w:color w:val="FFFFFF"/>
                <w:sz w:val="20"/>
                <w:szCs w:val="20"/>
                <w:lang w:bidi="ar-SA"/>
              </w:rPr>
              <w:t>(B)</w:t>
            </w:r>
          </w:p>
        </w:tc>
        <w:tc>
          <w:tcPr>
            <w:tcW w:w="1154" w:type="pct"/>
            <w:shd w:val="clear" w:color="auto" w:fill="115B6B" w:themeFill="accent5"/>
            <w:vAlign w:val="center"/>
          </w:tcPr>
          <w:p w14:paraId="161B8B55" w14:textId="4BA94AA3" w:rsidR="00C40656" w:rsidRPr="0064026C" w:rsidRDefault="00C40656" w:rsidP="001D0867">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FFFFFF"/>
                <w:sz w:val="20"/>
                <w:szCs w:val="20"/>
                <w:lang w:bidi="ar-SA"/>
              </w:rPr>
            </w:pPr>
            <w:r w:rsidRPr="0064026C">
              <w:rPr>
                <w:rFonts w:eastAsia="Times New Roman" w:cs="Arial"/>
                <w:color w:val="FFFFFF"/>
                <w:sz w:val="20"/>
                <w:szCs w:val="20"/>
                <w:lang w:bidi="ar-SA"/>
              </w:rPr>
              <w:t>Total $/kWh</w:t>
            </w:r>
          </w:p>
          <w:p w14:paraId="32172F63" w14:textId="136C8C48" w:rsidR="00C40656" w:rsidRPr="0064026C" w:rsidRDefault="00C40656" w:rsidP="001D0867">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FFFFFF"/>
                <w:sz w:val="20"/>
                <w:szCs w:val="20"/>
                <w:lang w:bidi="ar-SA"/>
              </w:rPr>
            </w:pPr>
            <w:r w:rsidRPr="0064026C">
              <w:rPr>
                <w:rFonts w:eastAsia="Times New Roman" w:cs="Arial"/>
                <w:color w:val="FFFFFF"/>
                <w:sz w:val="20"/>
                <w:szCs w:val="20"/>
                <w:lang w:bidi="ar-SA"/>
              </w:rPr>
              <w:t>(C)</w:t>
            </w:r>
          </w:p>
        </w:tc>
      </w:tr>
      <w:tr w:rsidR="00C40656" w:rsidRPr="0064026C" w14:paraId="21A6DA16" w14:textId="77777777" w:rsidTr="001D086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38" w:type="pct"/>
            <w:vAlign w:val="center"/>
          </w:tcPr>
          <w:p w14:paraId="0EE55203" w14:textId="06C3AA24" w:rsidR="00C40656" w:rsidRPr="0064026C" w:rsidRDefault="00C40656" w:rsidP="001D0867">
            <w:pPr>
              <w:keepNext/>
              <w:keepLines/>
              <w:spacing w:before="40" w:after="40" w:line="240" w:lineRule="auto"/>
              <w:jc w:val="left"/>
              <w:rPr>
                <w:rFonts w:eastAsia="Times New Roman" w:cs="Arial"/>
                <w:sz w:val="20"/>
                <w:szCs w:val="20"/>
                <w:lang w:bidi="ar-SA"/>
              </w:rPr>
            </w:pPr>
            <w:r w:rsidRPr="0064026C">
              <w:rPr>
                <w:rFonts w:cs="Arial"/>
                <w:sz w:val="20"/>
                <w:szCs w:val="20"/>
              </w:rPr>
              <w:t>Comfort during the winter</w:t>
            </w:r>
          </w:p>
        </w:tc>
        <w:tc>
          <w:tcPr>
            <w:tcW w:w="1154" w:type="pct"/>
            <w:noWrap/>
            <w:vAlign w:val="center"/>
          </w:tcPr>
          <w:p w14:paraId="22E831D8" w14:textId="596594AD" w:rsidR="00C40656" w:rsidRPr="0064026C" w:rsidRDefault="00C40656" w:rsidP="001D0867">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4026C">
              <w:rPr>
                <w:rFonts w:cs="Arial"/>
                <w:sz w:val="20"/>
                <w:szCs w:val="20"/>
              </w:rPr>
              <w:t>$0.036</w:t>
            </w:r>
          </w:p>
          <w:p w14:paraId="0E87F1EB" w14:textId="2905A510" w:rsidR="00C40656" w:rsidRPr="004C2F11" w:rsidRDefault="00C40656" w:rsidP="001D0867">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026C">
              <w:rPr>
                <w:rFonts w:cs="Arial"/>
                <w:sz w:val="18"/>
                <w:szCs w:val="18"/>
              </w:rPr>
              <w:t>($0.020, $0.052)</w:t>
            </w:r>
          </w:p>
        </w:tc>
        <w:tc>
          <w:tcPr>
            <w:tcW w:w="1154" w:type="pct"/>
            <w:noWrap/>
            <w:vAlign w:val="center"/>
          </w:tcPr>
          <w:p w14:paraId="7DC82D94" w14:textId="2CB3FA94" w:rsidR="00C40656" w:rsidRPr="0064026C" w:rsidRDefault="00C40656" w:rsidP="001D0867">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4026C">
              <w:rPr>
                <w:rFonts w:cs="Arial"/>
                <w:sz w:val="20"/>
                <w:szCs w:val="20"/>
              </w:rPr>
              <w:t>$0.025</w:t>
            </w:r>
          </w:p>
          <w:p w14:paraId="10587A06" w14:textId="0FA0B86A" w:rsidR="00C40656" w:rsidRPr="004C2F11" w:rsidRDefault="00C40656" w:rsidP="001D0867">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026C">
              <w:rPr>
                <w:rFonts w:cs="Arial"/>
                <w:sz w:val="18"/>
                <w:szCs w:val="18"/>
              </w:rPr>
              <w:t>($0.011, $0.039)</w:t>
            </w:r>
          </w:p>
        </w:tc>
        <w:tc>
          <w:tcPr>
            <w:tcW w:w="1154" w:type="pct"/>
            <w:vAlign w:val="center"/>
          </w:tcPr>
          <w:p w14:paraId="2C6192EF" w14:textId="69929902" w:rsidR="00C40656" w:rsidRPr="0064026C" w:rsidRDefault="00C40656" w:rsidP="001D086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4026C">
              <w:rPr>
                <w:rFonts w:cs="Arial"/>
                <w:sz w:val="20"/>
                <w:szCs w:val="20"/>
              </w:rPr>
              <w:t>$0.051</w:t>
            </w:r>
          </w:p>
          <w:p w14:paraId="2D4DEDC1" w14:textId="3804C9CE" w:rsidR="00C40656" w:rsidRPr="0064026C" w:rsidRDefault="00C40656" w:rsidP="001D086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bidi="ar-SA"/>
              </w:rPr>
            </w:pPr>
            <w:r w:rsidRPr="0064026C">
              <w:rPr>
                <w:rFonts w:cs="Arial"/>
                <w:sz w:val="18"/>
                <w:szCs w:val="18"/>
              </w:rPr>
              <w:t>($0.031, $0.071)</w:t>
            </w:r>
          </w:p>
        </w:tc>
      </w:tr>
      <w:tr w:rsidR="00C40656" w:rsidRPr="0064026C" w14:paraId="2C748FFA" w14:textId="77777777" w:rsidTr="001D0867">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38" w:type="pct"/>
            <w:vAlign w:val="center"/>
          </w:tcPr>
          <w:p w14:paraId="190930B9" w14:textId="1B62D443" w:rsidR="00C40656" w:rsidRPr="0064026C" w:rsidRDefault="00C40656" w:rsidP="001D0867">
            <w:pPr>
              <w:keepNext/>
              <w:keepLines/>
              <w:spacing w:before="40" w:after="40" w:line="240" w:lineRule="auto"/>
              <w:jc w:val="left"/>
              <w:rPr>
                <w:rFonts w:eastAsia="Times New Roman" w:cs="Arial"/>
                <w:sz w:val="20"/>
                <w:szCs w:val="20"/>
                <w:lang w:bidi="ar-SA"/>
              </w:rPr>
            </w:pPr>
            <w:r w:rsidRPr="0064026C">
              <w:rPr>
                <w:rFonts w:cs="Arial"/>
                <w:sz w:val="20"/>
                <w:szCs w:val="20"/>
              </w:rPr>
              <w:t>Comfort during the summer (n=10)</w:t>
            </w:r>
          </w:p>
        </w:tc>
        <w:tc>
          <w:tcPr>
            <w:tcW w:w="1154" w:type="pct"/>
            <w:noWrap/>
            <w:vAlign w:val="center"/>
          </w:tcPr>
          <w:p w14:paraId="33204942" w14:textId="6E7775F2" w:rsidR="00C40656" w:rsidRPr="0064026C" w:rsidRDefault="00C40656" w:rsidP="001D0867">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64026C">
              <w:rPr>
                <w:rFonts w:cs="Arial"/>
                <w:sz w:val="20"/>
                <w:szCs w:val="20"/>
              </w:rPr>
              <w:t>$0.027</w:t>
            </w:r>
          </w:p>
          <w:p w14:paraId="109EDB90" w14:textId="77F4B3F4" w:rsidR="00C40656" w:rsidRPr="004C2F11" w:rsidRDefault="00C40656" w:rsidP="001D0867">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026C">
              <w:rPr>
                <w:rFonts w:cs="Arial"/>
                <w:sz w:val="18"/>
                <w:szCs w:val="18"/>
              </w:rPr>
              <w:t>($0.012, $0.042)</w:t>
            </w:r>
          </w:p>
        </w:tc>
        <w:tc>
          <w:tcPr>
            <w:tcW w:w="1154" w:type="pct"/>
            <w:noWrap/>
            <w:vAlign w:val="center"/>
          </w:tcPr>
          <w:p w14:paraId="7633F584" w14:textId="01A89F57" w:rsidR="00C40656" w:rsidRPr="0064026C" w:rsidRDefault="00C40656" w:rsidP="001D0867">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64026C">
              <w:rPr>
                <w:rFonts w:cs="Arial"/>
                <w:sz w:val="20"/>
                <w:szCs w:val="20"/>
              </w:rPr>
              <w:t>$0.008</w:t>
            </w:r>
          </w:p>
          <w:p w14:paraId="3959D930" w14:textId="30FA7A68" w:rsidR="00C40656" w:rsidRPr="004C2F11" w:rsidRDefault="00C40656" w:rsidP="001D0867">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026C">
              <w:rPr>
                <w:rFonts w:cs="Arial"/>
                <w:sz w:val="18"/>
                <w:szCs w:val="18"/>
              </w:rPr>
              <w:t>($0.000, $0.016)</w:t>
            </w:r>
          </w:p>
        </w:tc>
        <w:tc>
          <w:tcPr>
            <w:tcW w:w="1154" w:type="pct"/>
            <w:vAlign w:val="center"/>
          </w:tcPr>
          <w:p w14:paraId="458BCE10" w14:textId="12E86B5C" w:rsidR="00C40656" w:rsidRPr="0064026C" w:rsidRDefault="00C40656" w:rsidP="001D0867">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64026C">
              <w:rPr>
                <w:rFonts w:cs="Arial"/>
                <w:sz w:val="20"/>
                <w:szCs w:val="20"/>
              </w:rPr>
              <w:t>$0.050</w:t>
            </w:r>
          </w:p>
          <w:p w14:paraId="46EDD0EB" w14:textId="796B6B41" w:rsidR="00C40656" w:rsidRPr="0064026C" w:rsidRDefault="00C40656" w:rsidP="001D0867">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bidi="ar-SA"/>
              </w:rPr>
            </w:pPr>
            <w:r w:rsidRPr="0064026C">
              <w:rPr>
                <w:rFonts w:cs="Arial"/>
                <w:sz w:val="18"/>
                <w:szCs w:val="18"/>
              </w:rPr>
              <w:t>($0.030, $0.069)</w:t>
            </w:r>
          </w:p>
        </w:tc>
      </w:tr>
      <w:tr w:rsidR="00C40656" w:rsidRPr="0064026C" w14:paraId="688CBF83" w14:textId="77777777" w:rsidTr="001D086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38" w:type="pct"/>
            <w:vAlign w:val="center"/>
          </w:tcPr>
          <w:p w14:paraId="0EC4440A" w14:textId="3975D61F" w:rsidR="00C40656" w:rsidRPr="0064026C" w:rsidRDefault="00C40656" w:rsidP="001D0867">
            <w:pPr>
              <w:keepNext/>
              <w:keepLines/>
              <w:spacing w:before="40" w:after="40" w:line="240" w:lineRule="auto"/>
              <w:jc w:val="left"/>
              <w:rPr>
                <w:rFonts w:eastAsia="Times New Roman" w:cs="Arial"/>
                <w:sz w:val="20"/>
                <w:szCs w:val="20"/>
                <w:lang w:bidi="ar-SA"/>
              </w:rPr>
            </w:pPr>
            <w:r w:rsidRPr="0064026C">
              <w:rPr>
                <w:rFonts w:cs="Arial"/>
                <w:sz w:val="20"/>
                <w:szCs w:val="20"/>
              </w:rPr>
              <w:t>Equipment noise</w:t>
            </w:r>
          </w:p>
        </w:tc>
        <w:tc>
          <w:tcPr>
            <w:tcW w:w="1154" w:type="pct"/>
            <w:noWrap/>
            <w:vAlign w:val="center"/>
          </w:tcPr>
          <w:p w14:paraId="7A7D9216" w14:textId="4AF54E1F" w:rsidR="00C40656" w:rsidRPr="0064026C" w:rsidRDefault="00C40656" w:rsidP="001D0867">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4026C">
              <w:rPr>
                <w:rFonts w:cs="Arial"/>
                <w:sz w:val="20"/>
                <w:szCs w:val="20"/>
              </w:rPr>
              <w:t>$0.031</w:t>
            </w:r>
          </w:p>
          <w:p w14:paraId="1A72DB6C" w14:textId="3FC2D088" w:rsidR="00C40656" w:rsidRPr="004C2F11" w:rsidRDefault="00C40656" w:rsidP="001D0867">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026C">
              <w:rPr>
                <w:rFonts w:cs="Arial"/>
                <w:sz w:val="18"/>
                <w:szCs w:val="18"/>
              </w:rPr>
              <w:t>($0.013, $0.049)</w:t>
            </w:r>
          </w:p>
        </w:tc>
        <w:tc>
          <w:tcPr>
            <w:tcW w:w="1154" w:type="pct"/>
            <w:noWrap/>
            <w:vAlign w:val="center"/>
          </w:tcPr>
          <w:p w14:paraId="2681B9E8" w14:textId="2FC6C002" w:rsidR="00C40656" w:rsidRPr="0064026C" w:rsidRDefault="00C40656" w:rsidP="001D0867">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4026C">
              <w:rPr>
                <w:rFonts w:cs="Arial"/>
                <w:sz w:val="20"/>
                <w:szCs w:val="20"/>
              </w:rPr>
              <w:t>$0.023</w:t>
            </w:r>
          </w:p>
          <w:p w14:paraId="43588305" w14:textId="5EB698BD" w:rsidR="00C40656" w:rsidRPr="004C2F11" w:rsidRDefault="00C40656" w:rsidP="001D0867">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026C">
              <w:rPr>
                <w:rFonts w:cs="Arial"/>
                <w:sz w:val="18"/>
                <w:szCs w:val="18"/>
              </w:rPr>
              <w:t>($0.009, $0.036)</w:t>
            </w:r>
          </w:p>
        </w:tc>
        <w:tc>
          <w:tcPr>
            <w:tcW w:w="1154" w:type="pct"/>
            <w:vAlign w:val="center"/>
          </w:tcPr>
          <w:p w14:paraId="7390ED75" w14:textId="2A8B44A8" w:rsidR="00C40656" w:rsidRPr="0064026C" w:rsidRDefault="00C40656" w:rsidP="001D086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4026C">
              <w:rPr>
                <w:rFonts w:cs="Arial"/>
                <w:sz w:val="20"/>
                <w:szCs w:val="20"/>
              </w:rPr>
              <w:t>$0.041</w:t>
            </w:r>
          </w:p>
          <w:p w14:paraId="35A726EA" w14:textId="3BD59841" w:rsidR="00C40656" w:rsidRPr="0064026C" w:rsidRDefault="00C40656" w:rsidP="001D086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bidi="ar-SA"/>
              </w:rPr>
            </w:pPr>
            <w:r w:rsidRPr="0064026C">
              <w:rPr>
                <w:rFonts w:cs="Arial"/>
                <w:sz w:val="18"/>
                <w:szCs w:val="18"/>
              </w:rPr>
              <w:t>($0.022, $0.060)</w:t>
            </w:r>
          </w:p>
        </w:tc>
      </w:tr>
      <w:tr w:rsidR="00C40656" w:rsidRPr="0064026C" w14:paraId="43FA8881" w14:textId="77777777" w:rsidTr="001D0867">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38" w:type="pct"/>
            <w:vAlign w:val="center"/>
          </w:tcPr>
          <w:p w14:paraId="7A9C02FE" w14:textId="78A43D8C" w:rsidR="00C40656" w:rsidRPr="0064026C" w:rsidRDefault="00C40656" w:rsidP="001D0867">
            <w:pPr>
              <w:keepNext/>
              <w:keepLines/>
              <w:spacing w:before="40" w:after="40" w:line="240" w:lineRule="auto"/>
              <w:jc w:val="left"/>
              <w:rPr>
                <w:rFonts w:eastAsia="Times New Roman" w:cs="Arial"/>
                <w:sz w:val="20"/>
                <w:szCs w:val="20"/>
                <w:lang w:bidi="ar-SA"/>
              </w:rPr>
            </w:pPr>
            <w:r w:rsidRPr="0064026C">
              <w:rPr>
                <w:rFonts w:cs="Arial"/>
                <w:sz w:val="20"/>
                <w:szCs w:val="20"/>
              </w:rPr>
              <w:t xml:space="preserve">Annual O&amp;M costs </w:t>
            </w:r>
          </w:p>
        </w:tc>
        <w:tc>
          <w:tcPr>
            <w:tcW w:w="1154" w:type="pct"/>
            <w:noWrap/>
            <w:vAlign w:val="center"/>
          </w:tcPr>
          <w:p w14:paraId="1D419B2E" w14:textId="0C3ECA70" w:rsidR="00C40656" w:rsidRPr="0064026C" w:rsidRDefault="00C40656" w:rsidP="001D0867">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64026C">
              <w:rPr>
                <w:rFonts w:cs="Arial"/>
                <w:sz w:val="20"/>
                <w:szCs w:val="20"/>
              </w:rPr>
              <w:t>$0.031</w:t>
            </w:r>
          </w:p>
          <w:p w14:paraId="4E2BB485" w14:textId="016C5C48" w:rsidR="00C40656" w:rsidRPr="004C2F11" w:rsidRDefault="00C40656" w:rsidP="001D0867">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64026C">
              <w:rPr>
                <w:rFonts w:cs="Arial"/>
                <w:sz w:val="18"/>
                <w:szCs w:val="18"/>
              </w:rPr>
              <w:t>($0.012, $0.050)</w:t>
            </w:r>
          </w:p>
        </w:tc>
        <w:tc>
          <w:tcPr>
            <w:tcW w:w="1154" w:type="pct"/>
            <w:noWrap/>
            <w:vAlign w:val="center"/>
          </w:tcPr>
          <w:p w14:paraId="194B9B44" w14:textId="317AFAAE" w:rsidR="00C40656" w:rsidRPr="0064026C" w:rsidRDefault="00C40656" w:rsidP="001D0867">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64026C">
              <w:rPr>
                <w:rFonts w:cs="Arial"/>
                <w:sz w:val="20"/>
                <w:szCs w:val="20"/>
              </w:rPr>
              <w:t>$0.015</w:t>
            </w:r>
          </w:p>
          <w:p w14:paraId="7DB94208" w14:textId="55EFBC2A" w:rsidR="00C40656" w:rsidRPr="004C2F11" w:rsidRDefault="00C40656" w:rsidP="001D0867">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64026C">
              <w:rPr>
                <w:rFonts w:cs="Arial"/>
                <w:sz w:val="18"/>
                <w:szCs w:val="18"/>
              </w:rPr>
              <w:t>($0.002, $0.027)</w:t>
            </w:r>
          </w:p>
        </w:tc>
        <w:tc>
          <w:tcPr>
            <w:tcW w:w="1154" w:type="pct"/>
            <w:vAlign w:val="center"/>
          </w:tcPr>
          <w:p w14:paraId="07B926EC" w14:textId="053A3A42" w:rsidR="00C40656" w:rsidRPr="0064026C" w:rsidRDefault="00C40656" w:rsidP="001D0867">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64026C">
              <w:rPr>
                <w:rFonts w:cs="Arial"/>
                <w:sz w:val="20"/>
                <w:szCs w:val="20"/>
              </w:rPr>
              <w:t>$0.031</w:t>
            </w:r>
          </w:p>
          <w:p w14:paraId="47272671" w14:textId="25D99F1D" w:rsidR="00C40656" w:rsidRPr="0064026C" w:rsidRDefault="00C40656" w:rsidP="001D0867">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bidi="ar-SA"/>
              </w:rPr>
            </w:pPr>
            <w:r w:rsidRPr="0064026C">
              <w:rPr>
                <w:rFonts w:cs="Arial"/>
                <w:sz w:val="18"/>
                <w:szCs w:val="18"/>
              </w:rPr>
              <w:t>($0.012, $0.050)</w:t>
            </w:r>
          </w:p>
        </w:tc>
      </w:tr>
      <w:tr w:rsidR="00C40656" w:rsidRPr="0064026C" w:rsidDel="00431824" w14:paraId="67B551EF" w14:textId="77777777" w:rsidTr="004C2F11">
        <w:tblPrEx>
          <w:jc w:val="center"/>
        </w:tblPrEx>
        <w:trPr>
          <w:trHeight w:val="285"/>
          <w:del w:id="1088" w:author="Shirley Pon" w:date="2023-05-14T21:12:00Z"/>
        </w:trPr>
        <w:tc>
          <w:tcPr>
            <w:tcW w:w="1538" w:type="pct"/>
            <w:vAlign w:val="center"/>
          </w:tcPr>
          <w:p w14:paraId="7D539354" w14:textId="4FDA1F57" w:rsidR="00C40656" w:rsidRPr="0064026C" w:rsidDel="00431824" w:rsidRDefault="00C40656" w:rsidP="001D0867">
            <w:pPr>
              <w:keepNext/>
              <w:keepLines/>
              <w:spacing w:before="40" w:after="40" w:line="240" w:lineRule="auto"/>
              <w:jc w:val="left"/>
              <w:cnfStyle w:val="001000100000" w:firstRow="0" w:lastRow="0" w:firstColumn="1" w:lastColumn="0" w:oddVBand="0" w:evenVBand="0" w:oddHBand="1" w:evenHBand="0" w:firstRowFirstColumn="0" w:firstRowLastColumn="0" w:lastRowFirstColumn="0" w:lastRowLastColumn="0"/>
              <w:rPr>
                <w:del w:id="1089" w:author="Shirley Pon" w:date="2023-05-14T21:12:00Z"/>
                <w:rFonts w:eastAsia="Times New Roman" w:cs="Arial"/>
                <w:sz w:val="20"/>
                <w:szCs w:val="20"/>
                <w:lang w:bidi="ar-SA"/>
              </w:rPr>
            </w:pPr>
            <w:r w:rsidRPr="0064026C">
              <w:rPr>
                <w:rFonts w:cs="Arial"/>
                <w:sz w:val="20"/>
                <w:szCs w:val="20"/>
              </w:rPr>
              <w:t>Change in humidity or dampness and mold (n=10)</w:t>
            </w:r>
          </w:p>
        </w:tc>
        <w:tc>
          <w:tcPr>
            <w:tcW w:w="1154" w:type="pct"/>
            <w:noWrap/>
            <w:vAlign w:val="center"/>
          </w:tcPr>
          <w:p w14:paraId="0A47EEE3" w14:textId="7F6C2809" w:rsidR="00C40656" w:rsidRPr="0064026C" w:rsidDel="00431824" w:rsidRDefault="00C40656" w:rsidP="001D0867">
            <w:pPr>
              <w:keepNext/>
              <w:keepLines/>
              <w:spacing w:after="0" w:line="240" w:lineRule="auto"/>
              <w:jc w:val="center"/>
              <w:cnfStyle w:val="000000100000" w:firstRow="0" w:lastRow="0" w:firstColumn="0" w:lastColumn="0" w:oddVBand="0" w:evenVBand="0" w:oddHBand="1" w:evenHBand="0" w:firstRowFirstColumn="0" w:firstRowLastColumn="0" w:lastRowFirstColumn="0" w:lastRowLastColumn="0"/>
              <w:rPr>
                <w:del w:id="1090" w:author="Shirley Pon" w:date="2023-05-14T21:12:00Z"/>
                <w:rFonts w:cs="Arial"/>
                <w:color w:val="000000"/>
                <w:sz w:val="20"/>
                <w:szCs w:val="20"/>
                <w:highlight w:val="yellow"/>
              </w:rPr>
            </w:pPr>
            <w:r w:rsidRPr="0064026C">
              <w:rPr>
                <w:rFonts w:cs="Arial"/>
                <w:sz w:val="20"/>
                <w:szCs w:val="20"/>
              </w:rPr>
              <w:t>$0.014 ($0.001, $0.027)</w:t>
            </w:r>
          </w:p>
        </w:tc>
        <w:tc>
          <w:tcPr>
            <w:tcW w:w="1154" w:type="pct"/>
            <w:noWrap/>
            <w:vAlign w:val="center"/>
          </w:tcPr>
          <w:p w14:paraId="04A42733" w14:textId="500139A1" w:rsidR="00C40656" w:rsidRPr="0064026C" w:rsidDel="00431824" w:rsidRDefault="00C40656" w:rsidP="001D0867">
            <w:pPr>
              <w:keepNext/>
              <w:keepLines/>
              <w:spacing w:after="0" w:line="240" w:lineRule="auto"/>
              <w:jc w:val="center"/>
              <w:cnfStyle w:val="000000100000" w:firstRow="0" w:lastRow="0" w:firstColumn="0" w:lastColumn="0" w:oddVBand="0" w:evenVBand="0" w:oddHBand="1" w:evenHBand="0" w:firstRowFirstColumn="0" w:firstRowLastColumn="0" w:lastRowFirstColumn="0" w:lastRowLastColumn="0"/>
              <w:rPr>
                <w:del w:id="1091" w:author="Shirley Pon" w:date="2023-05-14T21:12:00Z"/>
                <w:rFonts w:cs="Arial"/>
                <w:color w:val="000000"/>
                <w:sz w:val="20"/>
                <w:szCs w:val="20"/>
                <w:highlight w:val="yellow"/>
              </w:rPr>
            </w:pPr>
            <w:r w:rsidRPr="0064026C">
              <w:rPr>
                <w:rFonts w:cs="Arial"/>
                <w:sz w:val="20"/>
                <w:szCs w:val="20"/>
              </w:rPr>
              <w:t>$0.005 (-$0.001, $0.011)</w:t>
            </w:r>
          </w:p>
        </w:tc>
        <w:tc>
          <w:tcPr>
            <w:tcW w:w="1154" w:type="pct"/>
            <w:vAlign w:val="center"/>
          </w:tcPr>
          <w:p w14:paraId="288093DD" w14:textId="3466F2E9" w:rsidR="00C40656" w:rsidRPr="0064026C" w:rsidDel="00431824" w:rsidRDefault="00C40656" w:rsidP="001D0867">
            <w:pPr>
              <w:keepNext/>
              <w:keepLines/>
              <w:spacing w:after="0" w:line="240" w:lineRule="auto"/>
              <w:jc w:val="center"/>
              <w:cnfStyle w:val="000000100000" w:firstRow="0" w:lastRow="0" w:firstColumn="0" w:lastColumn="0" w:oddVBand="0" w:evenVBand="0" w:oddHBand="1" w:evenHBand="0" w:firstRowFirstColumn="0" w:firstRowLastColumn="0" w:lastRowFirstColumn="0" w:lastRowLastColumn="0"/>
              <w:rPr>
                <w:del w:id="1092" w:author="Shirley Pon" w:date="2023-05-14T21:12:00Z"/>
                <w:rFonts w:cs="Arial"/>
                <w:sz w:val="20"/>
                <w:szCs w:val="20"/>
              </w:rPr>
            </w:pPr>
            <w:r w:rsidRPr="0064026C">
              <w:rPr>
                <w:rFonts w:cs="Arial"/>
                <w:sz w:val="20"/>
                <w:szCs w:val="20"/>
              </w:rPr>
              <w:t>$0.016 ($0.003, $0.029)</w:t>
            </w:r>
          </w:p>
        </w:tc>
      </w:tr>
      <w:tr w:rsidR="00C40656" w:rsidRPr="0064026C" w:rsidDel="00431824" w14:paraId="13928619" w14:textId="77777777" w:rsidTr="004C2F11">
        <w:tblPrEx>
          <w:jc w:val="center"/>
        </w:tblPrEx>
        <w:trPr>
          <w:trHeight w:val="285"/>
          <w:del w:id="1093" w:author="Shirley Pon" w:date="2023-05-14T21:12:00Z"/>
        </w:trPr>
        <w:tc>
          <w:tcPr>
            <w:tcW w:w="1538" w:type="pct"/>
            <w:vAlign w:val="center"/>
          </w:tcPr>
          <w:p w14:paraId="3215370F" w14:textId="7DF133A1" w:rsidR="00C40656" w:rsidRPr="0064026C" w:rsidDel="00431824" w:rsidRDefault="00C40656" w:rsidP="001D0867">
            <w:pPr>
              <w:keepNext/>
              <w:keepLines/>
              <w:spacing w:after="0" w:line="240" w:lineRule="auto"/>
              <w:jc w:val="center"/>
              <w:cnfStyle w:val="001000010000" w:firstRow="0" w:lastRow="0" w:firstColumn="1" w:lastColumn="0" w:oddVBand="0" w:evenVBand="0" w:oddHBand="0" w:evenHBand="1" w:firstRowFirstColumn="0" w:firstRowLastColumn="0" w:lastRowFirstColumn="0" w:lastRowLastColumn="0"/>
              <w:rPr>
                <w:del w:id="1094" w:author="Shirley Pon" w:date="2023-05-14T21:12:00Z"/>
                <w:rFonts w:eastAsia="Times New Roman" w:cs="Arial"/>
                <w:sz w:val="20"/>
                <w:szCs w:val="20"/>
                <w:lang w:bidi="ar-SA"/>
              </w:rPr>
            </w:pPr>
            <w:r w:rsidRPr="0064026C">
              <w:rPr>
                <w:rFonts w:cs="Arial"/>
                <w:sz w:val="20"/>
                <w:szCs w:val="20"/>
              </w:rPr>
              <w:t>Employee productivity and sales output</w:t>
            </w:r>
          </w:p>
        </w:tc>
        <w:tc>
          <w:tcPr>
            <w:tcW w:w="1154" w:type="pct"/>
            <w:noWrap/>
            <w:vAlign w:val="center"/>
          </w:tcPr>
          <w:p w14:paraId="72EE103D" w14:textId="46B65538" w:rsidR="00C40656" w:rsidRPr="0064026C" w:rsidDel="00431824" w:rsidRDefault="00C40656" w:rsidP="001D0867">
            <w:pPr>
              <w:keepNext/>
              <w:keepLines/>
              <w:spacing w:after="0" w:line="240" w:lineRule="auto"/>
              <w:jc w:val="center"/>
              <w:cnfStyle w:val="000000010000" w:firstRow="0" w:lastRow="0" w:firstColumn="0" w:lastColumn="0" w:oddVBand="0" w:evenVBand="0" w:oddHBand="0" w:evenHBand="1" w:firstRowFirstColumn="0" w:firstRowLastColumn="0" w:lastRowFirstColumn="0" w:lastRowLastColumn="0"/>
              <w:rPr>
                <w:del w:id="1095" w:author="Shirley Pon" w:date="2023-05-14T21:12:00Z"/>
                <w:rFonts w:cs="Arial"/>
                <w:color w:val="000000"/>
                <w:sz w:val="20"/>
                <w:szCs w:val="20"/>
                <w:highlight w:val="yellow"/>
              </w:rPr>
            </w:pPr>
            <w:r w:rsidRPr="0064026C">
              <w:rPr>
                <w:rFonts w:cs="Arial"/>
                <w:sz w:val="20"/>
                <w:szCs w:val="20"/>
              </w:rPr>
              <w:t>$0.007 ($0.000, $0.015)</w:t>
            </w:r>
          </w:p>
        </w:tc>
        <w:tc>
          <w:tcPr>
            <w:tcW w:w="1154" w:type="pct"/>
            <w:noWrap/>
            <w:vAlign w:val="center"/>
          </w:tcPr>
          <w:p w14:paraId="31F1F38A" w14:textId="2484AFC9" w:rsidR="00C40656" w:rsidRPr="0064026C" w:rsidDel="00431824" w:rsidRDefault="00C40656" w:rsidP="001D0867">
            <w:pPr>
              <w:keepNext/>
              <w:keepLines/>
              <w:spacing w:after="0" w:line="240" w:lineRule="auto"/>
              <w:jc w:val="center"/>
              <w:cnfStyle w:val="000000010000" w:firstRow="0" w:lastRow="0" w:firstColumn="0" w:lastColumn="0" w:oddVBand="0" w:evenVBand="0" w:oddHBand="0" w:evenHBand="1" w:firstRowFirstColumn="0" w:firstRowLastColumn="0" w:lastRowFirstColumn="0" w:lastRowLastColumn="0"/>
              <w:rPr>
                <w:del w:id="1096" w:author="Shirley Pon" w:date="2023-05-14T21:12:00Z"/>
                <w:rFonts w:cs="Arial"/>
                <w:color w:val="000000"/>
                <w:sz w:val="20"/>
                <w:szCs w:val="20"/>
                <w:highlight w:val="yellow"/>
              </w:rPr>
            </w:pPr>
            <w:r w:rsidRPr="0064026C">
              <w:rPr>
                <w:rFonts w:cs="Arial"/>
                <w:sz w:val="20"/>
                <w:szCs w:val="20"/>
              </w:rPr>
              <w:t>$0.001 (-$0.001, $0.004)</w:t>
            </w:r>
          </w:p>
        </w:tc>
        <w:tc>
          <w:tcPr>
            <w:tcW w:w="1154" w:type="pct"/>
            <w:vAlign w:val="center"/>
          </w:tcPr>
          <w:p w14:paraId="2A18C6E2" w14:textId="0900B661" w:rsidR="00C40656" w:rsidRPr="0064026C" w:rsidDel="00431824" w:rsidRDefault="00C40656" w:rsidP="001D0867">
            <w:pPr>
              <w:keepNext/>
              <w:keepLines/>
              <w:spacing w:after="0" w:line="240" w:lineRule="auto"/>
              <w:jc w:val="center"/>
              <w:cnfStyle w:val="000000010000" w:firstRow="0" w:lastRow="0" w:firstColumn="0" w:lastColumn="0" w:oddVBand="0" w:evenVBand="0" w:oddHBand="0" w:evenHBand="1" w:firstRowFirstColumn="0" w:firstRowLastColumn="0" w:lastRowFirstColumn="0" w:lastRowLastColumn="0"/>
              <w:rPr>
                <w:del w:id="1097" w:author="Shirley Pon" w:date="2023-05-14T21:12:00Z"/>
                <w:rFonts w:cs="Arial"/>
                <w:color w:val="000000"/>
                <w:sz w:val="20"/>
                <w:szCs w:val="20"/>
              </w:rPr>
            </w:pPr>
            <w:r w:rsidRPr="0064026C">
              <w:rPr>
                <w:rFonts w:cs="Arial"/>
                <w:sz w:val="20"/>
                <w:szCs w:val="20"/>
              </w:rPr>
              <w:t>$0.007 ($0.000, $0.015)</w:t>
            </w:r>
          </w:p>
        </w:tc>
      </w:tr>
      <w:tr w:rsidR="00C40656" w:rsidRPr="0064026C" w:rsidDel="00431824" w14:paraId="77057DE1" w14:textId="77777777" w:rsidTr="004C2F11">
        <w:tblPrEx>
          <w:jc w:val="center"/>
        </w:tblPrEx>
        <w:trPr>
          <w:trHeight w:val="285"/>
          <w:del w:id="1098" w:author="Shirley Pon" w:date="2023-05-14T21:12:00Z"/>
        </w:trPr>
        <w:tc>
          <w:tcPr>
            <w:tcW w:w="1538" w:type="pct"/>
            <w:vAlign w:val="center"/>
          </w:tcPr>
          <w:p w14:paraId="772F372F" w14:textId="29569E54" w:rsidR="00C40656" w:rsidRPr="0064026C" w:rsidDel="00431824" w:rsidRDefault="00C40656" w:rsidP="001D0867">
            <w:pPr>
              <w:keepNext/>
              <w:keepLines/>
              <w:spacing w:after="0" w:line="240" w:lineRule="auto"/>
              <w:jc w:val="center"/>
              <w:cnfStyle w:val="001000100000" w:firstRow="0" w:lastRow="0" w:firstColumn="1" w:lastColumn="0" w:oddVBand="0" w:evenVBand="0" w:oddHBand="1" w:evenHBand="0" w:firstRowFirstColumn="0" w:firstRowLastColumn="0" w:lastRowFirstColumn="0" w:lastRowLastColumn="0"/>
              <w:rPr>
                <w:del w:id="1099" w:author="Shirley Pon" w:date="2023-05-14T21:12:00Z"/>
                <w:rFonts w:cs="Arial"/>
                <w:sz w:val="20"/>
                <w:szCs w:val="20"/>
                <w:lang w:bidi="ar-SA"/>
              </w:rPr>
            </w:pPr>
            <w:r w:rsidRPr="0064026C">
              <w:rPr>
                <w:rFonts w:cs="Arial"/>
                <w:sz w:val="20"/>
                <w:szCs w:val="20"/>
              </w:rPr>
              <w:t>Disruption of business during installation</w:t>
            </w:r>
          </w:p>
        </w:tc>
        <w:tc>
          <w:tcPr>
            <w:tcW w:w="1154" w:type="pct"/>
            <w:noWrap/>
            <w:vAlign w:val="center"/>
          </w:tcPr>
          <w:p w14:paraId="6964F890" w14:textId="60F8EF1E" w:rsidR="00C40656" w:rsidRPr="0064026C" w:rsidDel="00431824" w:rsidRDefault="00C40656" w:rsidP="001D0867">
            <w:pPr>
              <w:keepNext/>
              <w:keepLines/>
              <w:spacing w:after="0" w:line="240" w:lineRule="auto"/>
              <w:jc w:val="center"/>
              <w:cnfStyle w:val="000000100000" w:firstRow="0" w:lastRow="0" w:firstColumn="0" w:lastColumn="0" w:oddVBand="0" w:evenVBand="0" w:oddHBand="1" w:evenHBand="0" w:firstRowFirstColumn="0" w:firstRowLastColumn="0" w:lastRowFirstColumn="0" w:lastRowLastColumn="0"/>
              <w:rPr>
                <w:del w:id="1100" w:author="Shirley Pon" w:date="2023-05-14T21:12:00Z"/>
                <w:rFonts w:cs="Arial"/>
                <w:color w:val="000000"/>
                <w:sz w:val="20"/>
                <w:szCs w:val="20"/>
                <w:highlight w:val="yellow"/>
              </w:rPr>
            </w:pPr>
            <w:r w:rsidRPr="0064026C">
              <w:rPr>
                <w:rFonts w:cs="Arial"/>
                <w:sz w:val="20"/>
                <w:szCs w:val="20"/>
              </w:rPr>
              <w:t>-$0.005 (-$0.013, $0.002)</w:t>
            </w:r>
          </w:p>
        </w:tc>
        <w:tc>
          <w:tcPr>
            <w:tcW w:w="1154" w:type="pct"/>
            <w:noWrap/>
            <w:vAlign w:val="center"/>
          </w:tcPr>
          <w:p w14:paraId="61A09B21" w14:textId="41303A8A" w:rsidR="00C40656" w:rsidRPr="0064026C" w:rsidDel="00431824" w:rsidRDefault="00C40656" w:rsidP="001D0867">
            <w:pPr>
              <w:keepNext/>
              <w:keepLines/>
              <w:spacing w:after="0" w:line="240" w:lineRule="auto"/>
              <w:jc w:val="center"/>
              <w:cnfStyle w:val="000000100000" w:firstRow="0" w:lastRow="0" w:firstColumn="0" w:lastColumn="0" w:oddVBand="0" w:evenVBand="0" w:oddHBand="1" w:evenHBand="0" w:firstRowFirstColumn="0" w:firstRowLastColumn="0" w:lastRowFirstColumn="0" w:lastRowLastColumn="0"/>
              <w:rPr>
                <w:del w:id="1101" w:author="Shirley Pon" w:date="2023-05-14T21:12:00Z"/>
                <w:rFonts w:cs="Arial"/>
                <w:color w:val="000000"/>
                <w:sz w:val="20"/>
                <w:szCs w:val="20"/>
                <w:highlight w:val="yellow"/>
              </w:rPr>
            </w:pPr>
            <w:r w:rsidRPr="0064026C">
              <w:rPr>
                <w:rFonts w:cs="Arial"/>
                <w:sz w:val="20"/>
                <w:szCs w:val="20"/>
              </w:rPr>
              <w:t>$0.025 ($0.011, $0.039)</w:t>
            </w:r>
          </w:p>
        </w:tc>
        <w:tc>
          <w:tcPr>
            <w:tcW w:w="1154" w:type="pct"/>
            <w:vAlign w:val="center"/>
          </w:tcPr>
          <w:p w14:paraId="696C33A0" w14:textId="7E480C14" w:rsidR="00C40656" w:rsidRPr="0064026C" w:rsidDel="00431824" w:rsidRDefault="00C40656" w:rsidP="001D0867">
            <w:pPr>
              <w:keepNext/>
              <w:keepLines/>
              <w:spacing w:after="0" w:line="240" w:lineRule="auto"/>
              <w:jc w:val="center"/>
              <w:cnfStyle w:val="000000100000" w:firstRow="0" w:lastRow="0" w:firstColumn="0" w:lastColumn="0" w:oddVBand="0" w:evenVBand="0" w:oddHBand="1" w:evenHBand="0" w:firstRowFirstColumn="0" w:firstRowLastColumn="0" w:lastRowFirstColumn="0" w:lastRowLastColumn="0"/>
              <w:rPr>
                <w:del w:id="1102" w:author="Shirley Pon" w:date="2023-05-14T21:12:00Z"/>
                <w:rFonts w:cs="Arial"/>
                <w:color w:val="000000"/>
                <w:sz w:val="20"/>
                <w:szCs w:val="20"/>
              </w:rPr>
            </w:pPr>
            <w:r w:rsidRPr="0064026C">
              <w:rPr>
                <w:rFonts w:cs="Arial"/>
                <w:sz w:val="20"/>
                <w:szCs w:val="20"/>
              </w:rPr>
              <w:t>-$0.005 (-$0.013, $0.002)</w:t>
            </w:r>
          </w:p>
        </w:tc>
      </w:tr>
      <w:tr w:rsidR="00142A64" w:rsidRPr="0064026C" w14:paraId="51265A13" w14:textId="77777777" w:rsidTr="001D086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38" w:type="pct"/>
            <w:vAlign w:val="center"/>
          </w:tcPr>
          <w:p w14:paraId="28BB0B23" w14:textId="7063914C" w:rsidR="00142A64" w:rsidRPr="0064026C" w:rsidRDefault="00142A64" w:rsidP="001D0867">
            <w:pPr>
              <w:spacing w:after="0" w:line="240" w:lineRule="auto"/>
              <w:jc w:val="center"/>
              <w:rPr>
                <w:rFonts w:cs="Arial"/>
                <w:sz w:val="20"/>
                <w:szCs w:val="20"/>
                <w:lang w:bidi="ar-SA"/>
              </w:rPr>
            </w:pPr>
            <w:r w:rsidRPr="0064026C">
              <w:rPr>
                <w:rFonts w:cs="Arial"/>
                <w:sz w:val="20"/>
                <w:szCs w:val="20"/>
              </w:rPr>
              <w:t>Change in humidity or dampness and mold (n=10)</w:t>
            </w:r>
          </w:p>
        </w:tc>
        <w:tc>
          <w:tcPr>
            <w:tcW w:w="1154" w:type="pct"/>
            <w:noWrap/>
            <w:vAlign w:val="center"/>
          </w:tcPr>
          <w:p w14:paraId="0A2962F3" w14:textId="17B504B1" w:rsidR="00142A64" w:rsidRPr="0064026C" w:rsidRDefault="00142A64" w:rsidP="001D0867">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4026C">
              <w:rPr>
                <w:rFonts w:cs="Arial"/>
                <w:sz w:val="20"/>
                <w:szCs w:val="20"/>
              </w:rPr>
              <w:t>$0.014</w:t>
            </w:r>
          </w:p>
          <w:p w14:paraId="2AA714DC" w14:textId="1681C814" w:rsidR="00142A64" w:rsidRPr="004C2F11" w:rsidRDefault="00142A64" w:rsidP="001D0867">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026C">
              <w:rPr>
                <w:rFonts w:cs="Arial"/>
                <w:sz w:val="18"/>
                <w:szCs w:val="18"/>
              </w:rPr>
              <w:t>($0.001, $0.027)</w:t>
            </w:r>
          </w:p>
        </w:tc>
        <w:tc>
          <w:tcPr>
            <w:tcW w:w="1154" w:type="pct"/>
            <w:noWrap/>
            <w:vAlign w:val="center"/>
          </w:tcPr>
          <w:p w14:paraId="24CD0584" w14:textId="7BF618BD" w:rsidR="00142A64" w:rsidRPr="0064026C" w:rsidRDefault="00142A64" w:rsidP="001D0867">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4026C">
              <w:rPr>
                <w:rFonts w:cs="Arial"/>
                <w:sz w:val="20"/>
                <w:szCs w:val="20"/>
              </w:rPr>
              <w:t>$0.005</w:t>
            </w:r>
          </w:p>
          <w:p w14:paraId="66D7F8E9" w14:textId="2B200FA9" w:rsidR="00142A64" w:rsidRPr="004C2F11" w:rsidRDefault="00142A64" w:rsidP="001D0867">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4026C">
              <w:rPr>
                <w:rFonts w:cs="Arial"/>
                <w:sz w:val="18"/>
                <w:szCs w:val="18"/>
              </w:rPr>
              <w:t>(-$0.001, $0.011)</w:t>
            </w:r>
          </w:p>
        </w:tc>
        <w:tc>
          <w:tcPr>
            <w:tcW w:w="1154" w:type="pct"/>
            <w:vAlign w:val="center"/>
          </w:tcPr>
          <w:p w14:paraId="3D783816" w14:textId="57829644" w:rsidR="00142A64" w:rsidRPr="0064026C" w:rsidRDefault="00142A64" w:rsidP="001D086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4026C">
              <w:rPr>
                <w:rFonts w:cs="Arial"/>
                <w:sz w:val="20"/>
                <w:szCs w:val="20"/>
              </w:rPr>
              <w:t>$0.016</w:t>
            </w:r>
          </w:p>
          <w:p w14:paraId="0674FD4E" w14:textId="47CB90C9" w:rsidR="00142A64" w:rsidRPr="0064026C" w:rsidRDefault="00142A64" w:rsidP="001D086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bidi="ar-SA"/>
              </w:rPr>
            </w:pPr>
            <w:r w:rsidRPr="0064026C">
              <w:rPr>
                <w:rFonts w:cs="Arial"/>
                <w:sz w:val="18"/>
                <w:szCs w:val="18"/>
              </w:rPr>
              <w:t>($0.003, $0.029)</w:t>
            </w:r>
          </w:p>
        </w:tc>
      </w:tr>
      <w:tr w:rsidR="00142A64" w:rsidRPr="0064026C" w14:paraId="3250F3E1" w14:textId="77777777" w:rsidTr="001D0867">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38" w:type="pct"/>
            <w:vAlign w:val="center"/>
          </w:tcPr>
          <w:p w14:paraId="475A6258" w14:textId="50E95496" w:rsidR="00142A64" w:rsidRPr="0064026C" w:rsidRDefault="00142A64" w:rsidP="001D0867">
            <w:pPr>
              <w:spacing w:after="0" w:line="240" w:lineRule="auto"/>
              <w:jc w:val="left"/>
              <w:rPr>
                <w:rFonts w:cs="Arial"/>
                <w:color w:val="000000"/>
                <w:sz w:val="20"/>
                <w:szCs w:val="20"/>
                <w:lang w:bidi="ar-SA"/>
              </w:rPr>
            </w:pPr>
            <w:r w:rsidRPr="0064026C">
              <w:rPr>
                <w:rFonts w:cs="Arial"/>
                <w:color w:val="000000"/>
                <w:sz w:val="20"/>
                <w:szCs w:val="20"/>
              </w:rPr>
              <w:t>Employee productivity and sales output</w:t>
            </w:r>
          </w:p>
        </w:tc>
        <w:tc>
          <w:tcPr>
            <w:tcW w:w="1154" w:type="pct"/>
            <w:noWrap/>
            <w:vAlign w:val="center"/>
          </w:tcPr>
          <w:p w14:paraId="51497008" w14:textId="7167E0FB" w:rsidR="00142A64" w:rsidRPr="0064026C" w:rsidRDefault="00142A64" w:rsidP="001D0867">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64026C">
              <w:rPr>
                <w:rFonts w:cs="Arial"/>
                <w:sz w:val="20"/>
                <w:szCs w:val="20"/>
              </w:rPr>
              <w:t>$0.007</w:t>
            </w:r>
          </w:p>
          <w:p w14:paraId="717BA2D5" w14:textId="392EF49F" w:rsidR="00142A64" w:rsidRPr="0064026C" w:rsidRDefault="00142A64" w:rsidP="001D0867">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026C">
              <w:rPr>
                <w:rFonts w:cs="Arial"/>
                <w:sz w:val="18"/>
                <w:szCs w:val="18"/>
              </w:rPr>
              <w:t>($0.000, $0.015)</w:t>
            </w:r>
          </w:p>
        </w:tc>
        <w:tc>
          <w:tcPr>
            <w:tcW w:w="1154" w:type="pct"/>
            <w:noWrap/>
            <w:vAlign w:val="center"/>
          </w:tcPr>
          <w:p w14:paraId="012304CE" w14:textId="027FF124" w:rsidR="00142A64" w:rsidRPr="0064026C" w:rsidRDefault="00142A64" w:rsidP="001D0867">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64026C">
              <w:rPr>
                <w:rFonts w:cs="Arial"/>
                <w:sz w:val="20"/>
                <w:szCs w:val="20"/>
              </w:rPr>
              <w:t>$0.001</w:t>
            </w:r>
          </w:p>
          <w:p w14:paraId="2F22AF8E" w14:textId="0152B298" w:rsidR="00142A64" w:rsidRPr="004C2F11" w:rsidRDefault="00142A64" w:rsidP="001D0867">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4026C">
              <w:rPr>
                <w:rFonts w:cs="Arial"/>
                <w:sz w:val="18"/>
                <w:szCs w:val="18"/>
              </w:rPr>
              <w:t>(-$0.001, $0.004)</w:t>
            </w:r>
          </w:p>
        </w:tc>
        <w:tc>
          <w:tcPr>
            <w:tcW w:w="1154" w:type="pct"/>
            <w:vAlign w:val="center"/>
          </w:tcPr>
          <w:p w14:paraId="7D19C560" w14:textId="22C06F57" w:rsidR="00142A64" w:rsidRPr="0064026C" w:rsidRDefault="00142A64" w:rsidP="001D0867">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64026C">
              <w:rPr>
                <w:rFonts w:cs="Arial"/>
                <w:sz w:val="20"/>
                <w:szCs w:val="20"/>
              </w:rPr>
              <w:t>$0.007</w:t>
            </w:r>
          </w:p>
          <w:p w14:paraId="60B59CE5" w14:textId="4B7C297B" w:rsidR="00142A64" w:rsidRPr="0064026C" w:rsidRDefault="00142A64" w:rsidP="001D0867">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bidi="ar-SA"/>
              </w:rPr>
            </w:pPr>
            <w:r w:rsidRPr="0064026C">
              <w:rPr>
                <w:rFonts w:cs="Arial"/>
                <w:sz w:val="18"/>
                <w:szCs w:val="18"/>
              </w:rPr>
              <w:t>($0.000, $0.015)</w:t>
            </w:r>
          </w:p>
        </w:tc>
      </w:tr>
      <w:tr w:rsidR="00142A64" w:rsidRPr="0064026C" w14:paraId="66E113DC" w14:textId="77777777" w:rsidTr="001D086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38" w:type="pct"/>
            <w:vAlign w:val="center"/>
          </w:tcPr>
          <w:p w14:paraId="17CFDCC9" w14:textId="3C92ACAD" w:rsidR="00142A64" w:rsidRPr="0064026C" w:rsidRDefault="00142A64" w:rsidP="001D0867">
            <w:pPr>
              <w:spacing w:after="0" w:line="240" w:lineRule="auto"/>
              <w:jc w:val="left"/>
              <w:rPr>
                <w:rFonts w:cs="Arial"/>
                <w:color w:val="000000"/>
                <w:sz w:val="20"/>
                <w:szCs w:val="20"/>
                <w:lang w:bidi="ar-SA"/>
              </w:rPr>
            </w:pPr>
            <w:r w:rsidRPr="0064026C">
              <w:rPr>
                <w:rFonts w:cs="Arial"/>
                <w:color w:val="000000"/>
                <w:sz w:val="20"/>
                <w:szCs w:val="20"/>
              </w:rPr>
              <w:t>Disruption of business during installation</w:t>
            </w:r>
          </w:p>
        </w:tc>
        <w:tc>
          <w:tcPr>
            <w:tcW w:w="1154" w:type="pct"/>
            <w:noWrap/>
            <w:vAlign w:val="center"/>
          </w:tcPr>
          <w:p w14:paraId="1F419327" w14:textId="2205E74D" w:rsidR="00142A64" w:rsidRPr="0064026C" w:rsidRDefault="00142A64" w:rsidP="001D0867">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4026C">
              <w:rPr>
                <w:rFonts w:cs="Arial"/>
                <w:sz w:val="20"/>
                <w:szCs w:val="20"/>
              </w:rPr>
              <w:t>-$0.005</w:t>
            </w:r>
          </w:p>
          <w:p w14:paraId="1C55D906" w14:textId="578728BF" w:rsidR="00142A64" w:rsidRPr="0064026C" w:rsidRDefault="00142A64" w:rsidP="001D0867">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4026C">
              <w:rPr>
                <w:rFonts w:cs="Arial"/>
                <w:sz w:val="18"/>
                <w:szCs w:val="18"/>
              </w:rPr>
              <w:t>(-$0.013, $0.002)</w:t>
            </w:r>
          </w:p>
        </w:tc>
        <w:tc>
          <w:tcPr>
            <w:tcW w:w="1154" w:type="pct"/>
            <w:noWrap/>
            <w:vAlign w:val="center"/>
          </w:tcPr>
          <w:p w14:paraId="24737207" w14:textId="3036B000" w:rsidR="00142A64" w:rsidRPr="0064026C" w:rsidRDefault="00142A64" w:rsidP="001D0867">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4026C">
              <w:rPr>
                <w:rFonts w:cs="Arial"/>
                <w:sz w:val="20"/>
                <w:szCs w:val="20"/>
              </w:rPr>
              <w:t>N/A</w:t>
            </w:r>
          </w:p>
        </w:tc>
        <w:tc>
          <w:tcPr>
            <w:tcW w:w="1154" w:type="pct"/>
            <w:vAlign w:val="center"/>
          </w:tcPr>
          <w:p w14:paraId="1FD00C04" w14:textId="7DB6DDBA" w:rsidR="00142A64" w:rsidRPr="0064026C" w:rsidRDefault="00142A64" w:rsidP="001D086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64026C">
              <w:rPr>
                <w:rFonts w:cs="Arial"/>
                <w:sz w:val="20"/>
                <w:szCs w:val="20"/>
              </w:rPr>
              <w:t>-$0.005</w:t>
            </w:r>
          </w:p>
          <w:p w14:paraId="7BEA4EE1" w14:textId="6B651EBB" w:rsidR="00142A64" w:rsidRPr="0064026C" w:rsidRDefault="00142A64" w:rsidP="001D086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4026C">
              <w:rPr>
                <w:rFonts w:cs="Arial"/>
                <w:sz w:val="18"/>
                <w:szCs w:val="18"/>
              </w:rPr>
              <w:t>(-$0.013, $0.002)</w:t>
            </w:r>
          </w:p>
        </w:tc>
      </w:tr>
      <w:tr w:rsidR="00C40656" w:rsidRPr="0064026C" w14:paraId="0433C6B7" w14:textId="77777777" w:rsidTr="001D0867">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38" w:type="pct"/>
            <w:shd w:val="clear" w:color="auto" w:fill="16949E" w:themeFill="accent3"/>
            <w:vAlign w:val="center"/>
          </w:tcPr>
          <w:p w14:paraId="6411ED62" w14:textId="77777777" w:rsidR="00C40656" w:rsidRPr="0064026C" w:rsidRDefault="00C40656" w:rsidP="001D0867">
            <w:pPr>
              <w:keepNext/>
              <w:keepLines/>
              <w:spacing w:before="40" w:after="40" w:line="240" w:lineRule="auto"/>
              <w:jc w:val="left"/>
              <w:rPr>
                <w:rFonts w:eastAsia="Times New Roman" w:cs="Arial"/>
                <w:b/>
                <w:color w:val="FFFFFF" w:themeColor="background1"/>
                <w:sz w:val="20"/>
                <w:szCs w:val="20"/>
                <w:lang w:bidi="ar-SA"/>
              </w:rPr>
            </w:pPr>
            <w:r w:rsidRPr="0064026C">
              <w:rPr>
                <w:rFonts w:eastAsia="Times New Roman" w:cs="Arial"/>
                <w:b/>
                <w:color w:val="FFFFFF" w:themeColor="background1"/>
                <w:sz w:val="20"/>
                <w:szCs w:val="20"/>
                <w:lang w:bidi="ar-SA"/>
              </w:rPr>
              <w:t>Total Value</w:t>
            </w:r>
          </w:p>
        </w:tc>
        <w:tc>
          <w:tcPr>
            <w:tcW w:w="1154" w:type="pct"/>
            <w:shd w:val="clear" w:color="auto" w:fill="16949E" w:themeFill="accent3"/>
            <w:noWrap/>
            <w:vAlign w:val="center"/>
          </w:tcPr>
          <w:p w14:paraId="6D9B9BB6" w14:textId="2158D702" w:rsidR="00C40656" w:rsidRPr="0064026C" w:rsidRDefault="00C40656" w:rsidP="001D0867">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color w:val="FFFFFF" w:themeColor="background1"/>
                <w:sz w:val="20"/>
                <w:szCs w:val="20"/>
                <w:lang w:bidi="ar-SA"/>
              </w:rPr>
            </w:pPr>
            <w:r w:rsidRPr="0064026C">
              <w:rPr>
                <w:rFonts w:eastAsia="Times New Roman" w:cs="Arial"/>
                <w:b/>
                <w:color w:val="FFFFFF" w:themeColor="background1"/>
                <w:sz w:val="20"/>
                <w:szCs w:val="20"/>
                <w:lang w:bidi="ar-SA"/>
              </w:rPr>
              <w:t>$0.140</w:t>
            </w:r>
          </w:p>
          <w:p w14:paraId="4090D986" w14:textId="07F21851" w:rsidR="00C40656" w:rsidRPr="0064026C" w:rsidRDefault="00C40656" w:rsidP="001D0867">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color w:val="FFFFFF" w:themeColor="background1"/>
                <w:sz w:val="18"/>
                <w:szCs w:val="18"/>
                <w:lang w:bidi="ar-SA"/>
              </w:rPr>
            </w:pPr>
            <w:r w:rsidRPr="0064026C">
              <w:rPr>
                <w:rFonts w:eastAsia="Times New Roman" w:cs="Arial"/>
                <w:b/>
                <w:color w:val="FFFFFF" w:themeColor="background1"/>
                <w:sz w:val="18"/>
                <w:szCs w:val="18"/>
                <w:lang w:bidi="ar-SA"/>
              </w:rPr>
              <w:t>($0.081, $0.199)</w:t>
            </w:r>
          </w:p>
        </w:tc>
        <w:tc>
          <w:tcPr>
            <w:tcW w:w="1154" w:type="pct"/>
            <w:shd w:val="clear" w:color="auto" w:fill="16949E" w:themeFill="accent3"/>
            <w:noWrap/>
            <w:vAlign w:val="center"/>
          </w:tcPr>
          <w:p w14:paraId="6B3494F5" w14:textId="77777777" w:rsidR="00C40656" w:rsidRPr="0064026C" w:rsidRDefault="00C40656" w:rsidP="001D0867">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color w:val="FFFFFF" w:themeColor="background1"/>
                <w:sz w:val="20"/>
                <w:szCs w:val="20"/>
                <w:lang w:bidi="ar-SA"/>
              </w:rPr>
            </w:pPr>
            <w:r w:rsidRPr="0064026C">
              <w:rPr>
                <w:rFonts w:eastAsia="Times New Roman" w:cs="Arial"/>
                <w:b/>
                <w:color w:val="FFFFFF" w:themeColor="background1"/>
                <w:sz w:val="20"/>
                <w:szCs w:val="20"/>
                <w:lang w:bidi="ar-SA"/>
              </w:rPr>
              <w:t>$0.076</w:t>
            </w:r>
          </w:p>
          <w:p w14:paraId="3B0F04DA" w14:textId="4D12EF7D" w:rsidR="00C40656" w:rsidRPr="0064026C" w:rsidRDefault="00C40656" w:rsidP="001D0867">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color w:val="FFFFFF" w:themeColor="background1"/>
                <w:sz w:val="18"/>
                <w:szCs w:val="18"/>
                <w:lang w:bidi="ar-SA"/>
              </w:rPr>
            </w:pPr>
            <w:r w:rsidRPr="0064026C">
              <w:rPr>
                <w:rFonts w:eastAsia="Times New Roman" w:cs="Arial"/>
                <w:b/>
                <w:color w:val="FFFFFF" w:themeColor="background1"/>
                <w:sz w:val="18"/>
                <w:szCs w:val="18"/>
                <w:lang w:bidi="ar-SA"/>
              </w:rPr>
              <w:t>($0.035, $0.118)</w:t>
            </w:r>
          </w:p>
        </w:tc>
        <w:tc>
          <w:tcPr>
            <w:tcW w:w="1154" w:type="pct"/>
            <w:shd w:val="clear" w:color="auto" w:fill="16949E" w:themeFill="accent3"/>
            <w:vAlign w:val="center"/>
          </w:tcPr>
          <w:p w14:paraId="2F4B208B" w14:textId="683D30EE" w:rsidR="00C40656" w:rsidRPr="0064026C" w:rsidRDefault="00C40656" w:rsidP="001D0867">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 w:val="20"/>
                <w:szCs w:val="20"/>
              </w:rPr>
            </w:pPr>
            <w:r w:rsidRPr="0064026C">
              <w:rPr>
                <w:rFonts w:cs="Arial"/>
                <w:b/>
                <w:color w:val="FFFFFF" w:themeColor="background1"/>
                <w:sz w:val="20"/>
                <w:szCs w:val="20"/>
              </w:rPr>
              <w:t>$0.170</w:t>
            </w:r>
          </w:p>
          <w:p w14:paraId="2E6F704B" w14:textId="582C1C6B" w:rsidR="00C40656" w:rsidRPr="0064026C" w:rsidRDefault="00C40656" w:rsidP="001D0867">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 w:val="18"/>
                <w:szCs w:val="18"/>
              </w:rPr>
            </w:pPr>
            <w:r w:rsidRPr="0064026C">
              <w:rPr>
                <w:rFonts w:cs="Arial"/>
                <w:b/>
                <w:color w:val="FFFFFF" w:themeColor="background1"/>
                <w:sz w:val="18"/>
                <w:szCs w:val="18"/>
              </w:rPr>
              <w:t>($0.117, $0.223)</w:t>
            </w:r>
          </w:p>
        </w:tc>
      </w:tr>
    </w:tbl>
    <w:p w14:paraId="207F2682" w14:textId="42C395F1" w:rsidR="00B50A87" w:rsidRDefault="00B50A87" w:rsidP="00B50A87">
      <w:pPr>
        <w:contextualSpacing/>
        <w:rPr>
          <w:ins w:id="1103" w:author="Shirley Pon" w:date="2023-05-15T08:50:00Z"/>
          <w:rFonts w:cs="Arial"/>
          <w:sz w:val="18"/>
          <w:szCs w:val="18"/>
        </w:rPr>
      </w:pPr>
      <w:r>
        <w:rPr>
          <w:rFonts w:cs="Arial"/>
          <w:sz w:val="18"/>
          <w:szCs w:val="18"/>
          <w:vertAlign w:val="superscript"/>
        </w:rPr>
        <w:t>1</w:t>
      </w:r>
      <w:ins w:id="1104" w:author="Shirley Pon" w:date="2023-05-15T08:50:00Z">
        <w:r w:rsidRPr="00CF1CC7">
          <w:rPr>
            <w:rFonts w:cs="Arial"/>
            <w:sz w:val="18"/>
            <w:szCs w:val="18"/>
            <w:vertAlign w:val="superscript"/>
          </w:rPr>
          <w:t xml:space="preserve"> </w:t>
        </w:r>
        <w:r w:rsidRPr="00CF1CC7">
          <w:rPr>
            <w:rFonts w:cs="Arial"/>
            <w:sz w:val="18"/>
            <w:szCs w:val="18"/>
          </w:rPr>
          <w:t>90% confidence intervals in parentheses</w:t>
        </w:r>
      </w:ins>
    </w:p>
    <w:p w14:paraId="2239931C" w14:textId="1E216283" w:rsidR="00C40656" w:rsidRDefault="00C40656" w:rsidP="00C40656">
      <w:pPr>
        <w:pStyle w:val="ApCaption"/>
        <w:rPr>
          <w:rFonts w:hint="eastAsia"/>
        </w:rPr>
      </w:pPr>
      <w:bookmarkStart w:id="1105" w:name="_Ref135058856"/>
      <w:r>
        <w:lastRenderedPageBreak/>
        <w:t xml:space="preserve">Table </w:t>
      </w:r>
      <w:fldSimple w:instr=" SEQ Table \* ARABIC ">
        <w:r w:rsidR="003D63F9">
          <w:rPr>
            <w:rFonts w:hint="eastAsia"/>
            <w:noProof/>
          </w:rPr>
          <w:t>14</w:t>
        </w:r>
      </w:fldSimple>
      <w:bookmarkEnd w:id="1105"/>
      <w:r>
        <w:t xml:space="preserve">: Monetized NEIS for Water Heating Equipment </w:t>
      </w:r>
      <w:r w:rsidR="00B50A87" w:rsidRPr="00B50A87">
        <w:rPr>
          <w:vertAlign w:val="superscript"/>
        </w:rPr>
        <w:t>1</w:t>
      </w:r>
    </w:p>
    <w:tbl>
      <w:tblPr>
        <w:tblStyle w:val="BodyOdd"/>
        <w:tblW w:w="5000" w:type="pct"/>
        <w:tblLayout w:type="fixed"/>
        <w:tblLook w:val="04A0" w:firstRow="1" w:lastRow="0" w:firstColumn="1" w:lastColumn="0" w:noHBand="0" w:noVBand="1"/>
      </w:tblPr>
      <w:tblGrid>
        <w:gridCol w:w="2880"/>
        <w:gridCol w:w="2160"/>
        <w:gridCol w:w="2160"/>
        <w:gridCol w:w="2160"/>
      </w:tblGrid>
      <w:tr w:rsidR="00C40656" w:rsidRPr="00F14F0E" w14:paraId="4A83824B" w14:textId="77777777" w:rsidTr="00F14F0E">
        <w:trPr>
          <w:cnfStyle w:val="100000000000" w:firstRow="1" w:lastRow="0" w:firstColumn="0" w:lastColumn="0" w:oddVBand="0" w:evenVBand="0" w:oddHBand="0" w:evenHBand="0" w:firstRowFirstColumn="0" w:firstRowLastColumn="0" w:lastRowFirstColumn="0" w:lastRowLastColumn="0"/>
          <w:trHeight w:val="533"/>
          <w:tblHeader/>
        </w:trPr>
        <w:tc>
          <w:tcPr>
            <w:cnfStyle w:val="001000000000" w:firstRow="0" w:lastRow="0" w:firstColumn="1" w:lastColumn="0" w:oddVBand="0" w:evenVBand="0" w:oddHBand="0" w:evenHBand="0" w:firstRowFirstColumn="0" w:firstRowLastColumn="0" w:lastRowFirstColumn="0" w:lastRowLastColumn="0"/>
            <w:tcW w:w="1538" w:type="pct"/>
            <w:shd w:val="clear" w:color="auto" w:fill="115B6B" w:themeFill="accent5"/>
            <w:vAlign w:val="center"/>
          </w:tcPr>
          <w:p w14:paraId="48AC98E4" w14:textId="77777777" w:rsidR="00C40656" w:rsidRPr="00F14F0E" w:rsidRDefault="00C40656" w:rsidP="00F14F0E">
            <w:pPr>
              <w:keepNext/>
              <w:keepLines/>
              <w:spacing w:before="40" w:after="40" w:line="240" w:lineRule="auto"/>
              <w:jc w:val="left"/>
              <w:rPr>
                <w:rFonts w:eastAsia="Times New Roman" w:cs="Arial"/>
                <w:b w:val="0"/>
                <w:color w:val="FFFFFF"/>
                <w:sz w:val="20"/>
                <w:szCs w:val="20"/>
                <w:lang w:bidi="ar-SA"/>
              </w:rPr>
            </w:pPr>
            <w:r w:rsidRPr="00F14F0E">
              <w:rPr>
                <w:rFonts w:eastAsia="Times New Roman" w:cs="Arial"/>
                <w:color w:val="FFFFFF"/>
                <w:sz w:val="20"/>
                <w:szCs w:val="20"/>
                <w:lang w:bidi="ar-SA"/>
              </w:rPr>
              <w:t>NEI</w:t>
            </w:r>
          </w:p>
        </w:tc>
        <w:tc>
          <w:tcPr>
            <w:tcW w:w="1154" w:type="pct"/>
            <w:shd w:val="clear" w:color="auto" w:fill="115B6B" w:themeFill="accent5"/>
            <w:vAlign w:val="center"/>
          </w:tcPr>
          <w:p w14:paraId="20724AE8" w14:textId="77777777" w:rsidR="00C40656" w:rsidRPr="00F14F0E" w:rsidRDefault="00C40656" w:rsidP="00F14F0E">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FFFFFF"/>
                <w:sz w:val="20"/>
                <w:szCs w:val="20"/>
                <w:lang w:bidi="ar-SA"/>
              </w:rPr>
            </w:pPr>
            <w:r w:rsidRPr="00F14F0E">
              <w:rPr>
                <w:rFonts w:eastAsia="Times New Roman" w:cs="Arial"/>
                <w:color w:val="FFFFFF"/>
                <w:sz w:val="20"/>
                <w:szCs w:val="20"/>
                <w:lang w:bidi="ar-SA"/>
              </w:rPr>
              <w:t>$/kWh</w:t>
            </w:r>
          </w:p>
          <w:p w14:paraId="5BB06538" w14:textId="77777777" w:rsidR="00C40656" w:rsidRPr="00F14F0E" w:rsidRDefault="00C40656" w:rsidP="00F14F0E">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bidi="ar-SA"/>
              </w:rPr>
            </w:pPr>
            <w:r w:rsidRPr="00F14F0E">
              <w:rPr>
                <w:rFonts w:eastAsia="Times New Roman" w:cs="Arial"/>
                <w:color w:val="FFFFFF"/>
                <w:sz w:val="20"/>
                <w:szCs w:val="20"/>
                <w:lang w:bidi="ar-SA"/>
              </w:rPr>
              <w:t>(A)</w:t>
            </w:r>
          </w:p>
        </w:tc>
        <w:tc>
          <w:tcPr>
            <w:tcW w:w="1154" w:type="pct"/>
            <w:shd w:val="clear" w:color="auto" w:fill="115B6B" w:themeFill="accent5"/>
            <w:vAlign w:val="center"/>
          </w:tcPr>
          <w:p w14:paraId="1928055D" w14:textId="77777777" w:rsidR="00C40656" w:rsidRPr="00F14F0E" w:rsidRDefault="00C40656" w:rsidP="00F14F0E">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FFFFFF"/>
                <w:sz w:val="20"/>
                <w:szCs w:val="20"/>
                <w:lang w:bidi="ar-SA"/>
              </w:rPr>
            </w:pPr>
            <w:r w:rsidRPr="00F14F0E">
              <w:rPr>
                <w:rFonts w:eastAsia="Times New Roman" w:cs="Arial"/>
                <w:color w:val="FFFFFF"/>
                <w:sz w:val="20"/>
                <w:szCs w:val="20"/>
                <w:lang w:bidi="ar-SA"/>
              </w:rPr>
              <w:t>$/CCF</w:t>
            </w:r>
          </w:p>
          <w:p w14:paraId="2F628978" w14:textId="77777777" w:rsidR="00C40656" w:rsidRPr="00F14F0E" w:rsidRDefault="00C40656" w:rsidP="00F14F0E">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bidi="ar-SA"/>
              </w:rPr>
            </w:pPr>
            <w:r w:rsidRPr="00F14F0E">
              <w:rPr>
                <w:rFonts w:eastAsia="Times New Roman" w:cs="Arial"/>
                <w:color w:val="FFFFFF"/>
                <w:sz w:val="20"/>
                <w:szCs w:val="20"/>
                <w:lang w:bidi="ar-SA"/>
              </w:rPr>
              <w:t>(B)</w:t>
            </w:r>
          </w:p>
        </w:tc>
        <w:tc>
          <w:tcPr>
            <w:tcW w:w="1154" w:type="pct"/>
            <w:shd w:val="clear" w:color="auto" w:fill="115B6B" w:themeFill="accent5"/>
            <w:vAlign w:val="center"/>
          </w:tcPr>
          <w:p w14:paraId="72407B69" w14:textId="77777777" w:rsidR="00C40656" w:rsidRPr="00F14F0E" w:rsidRDefault="00C40656" w:rsidP="00F14F0E">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FFFFFF"/>
                <w:sz w:val="20"/>
                <w:szCs w:val="20"/>
                <w:lang w:bidi="ar-SA"/>
              </w:rPr>
            </w:pPr>
            <w:r w:rsidRPr="00F14F0E">
              <w:rPr>
                <w:rFonts w:eastAsia="Times New Roman" w:cs="Arial"/>
                <w:color w:val="FFFFFF"/>
                <w:sz w:val="20"/>
                <w:szCs w:val="20"/>
                <w:lang w:bidi="ar-SA"/>
              </w:rPr>
              <w:t>Total $/kWh</w:t>
            </w:r>
          </w:p>
          <w:p w14:paraId="2ECB5B8A" w14:textId="70152A76" w:rsidR="00C40656" w:rsidRPr="00F14F0E" w:rsidRDefault="00C40656" w:rsidP="00F14F0E">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FFFFFF"/>
                <w:sz w:val="20"/>
                <w:szCs w:val="20"/>
                <w:lang w:bidi="ar-SA"/>
              </w:rPr>
            </w:pPr>
            <w:r w:rsidRPr="00F14F0E">
              <w:rPr>
                <w:rFonts w:eastAsia="Times New Roman" w:cs="Arial"/>
                <w:color w:val="FFFFFF"/>
                <w:sz w:val="20"/>
                <w:szCs w:val="20"/>
                <w:lang w:bidi="ar-SA"/>
              </w:rPr>
              <w:t>(C)</w:t>
            </w:r>
          </w:p>
        </w:tc>
      </w:tr>
      <w:tr w:rsidR="00C40656" w:rsidRPr="00F14F0E" w14:paraId="0E24E29B" w14:textId="77777777" w:rsidTr="00F14F0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38" w:type="pct"/>
            <w:vAlign w:val="center"/>
          </w:tcPr>
          <w:p w14:paraId="322A43D3" w14:textId="03B2A327" w:rsidR="00C40656" w:rsidRPr="00F14F0E" w:rsidRDefault="00C40656" w:rsidP="00F14F0E">
            <w:pPr>
              <w:keepNext/>
              <w:keepLines/>
              <w:spacing w:before="40" w:after="40" w:line="240" w:lineRule="auto"/>
              <w:jc w:val="left"/>
              <w:rPr>
                <w:rFonts w:eastAsia="Times New Roman" w:cs="Arial"/>
                <w:color w:val="000000"/>
                <w:sz w:val="20"/>
                <w:szCs w:val="20"/>
                <w:lang w:bidi="ar-SA"/>
              </w:rPr>
            </w:pPr>
            <w:r w:rsidRPr="00F14F0E">
              <w:rPr>
                <w:rFonts w:cs="Arial"/>
                <w:sz w:val="20"/>
                <w:szCs w:val="20"/>
              </w:rPr>
              <w:t>Equipment performance</w:t>
            </w:r>
          </w:p>
        </w:tc>
        <w:tc>
          <w:tcPr>
            <w:tcW w:w="1154" w:type="pct"/>
            <w:noWrap/>
            <w:vAlign w:val="center"/>
          </w:tcPr>
          <w:p w14:paraId="44248191" w14:textId="5898F53F" w:rsidR="00C40656" w:rsidRPr="00F14F0E" w:rsidRDefault="00C40656" w:rsidP="00F14F0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14F0E">
              <w:rPr>
                <w:rFonts w:cs="Arial"/>
                <w:sz w:val="20"/>
                <w:szCs w:val="20"/>
              </w:rPr>
              <w:t>$0.028</w:t>
            </w:r>
          </w:p>
          <w:p w14:paraId="25A63E80" w14:textId="7F0551DE" w:rsidR="00C40656" w:rsidRPr="004C2F11" w:rsidRDefault="00C40656" w:rsidP="00F14F0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14F0E">
              <w:rPr>
                <w:rFonts w:cs="Arial"/>
                <w:sz w:val="18"/>
                <w:szCs w:val="18"/>
              </w:rPr>
              <w:t>(-$0.002, $0.059)</w:t>
            </w:r>
          </w:p>
        </w:tc>
        <w:tc>
          <w:tcPr>
            <w:tcW w:w="1154" w:type="pct"/>
            <w:noWrap/>
            <w:vAlign w:val="center"/>
          </w:tcPr>
          <w:p w14:paraId="6824AF33" w14:textId="6E393EF2" w:rsidR="00C40656" w:rsidRPr="00F14F0E" w:rsidRDefault="00C40656" w:rsidP="00F14F0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14F0E">
              <w:rPr>
                <w:rFonts w:cs="Arial"/>
                <w:sz w:val="20"/>
                <w:szCs w:val="20"/>
              </w:rPr>
              <w:t>$0.010</w:t>
            </w:r>
          </w:p>
          <w:p w14:paraId="440B7359" w14:textId="2530B6DD" w:rsidR="00C40656" w:rsidRPr="004C2F11" w:rsidRDefault="00C40656" w:rsidP="00F14F0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14F0E">
              <w:rPr>
                <w:rFonts w:cs="Arial"/>
                <w:sz w:val="18"/>
                <w:szCs w:val="18"/>
              </w:rPr>
              <w:t>(-$0.003, $0.023)</w:t>
            </w:r>
          </w:p>
        </w:tc>
        <w:tc>
          <w:tcPr>
            <w:tcW w:w="1154" w:type="pct"/>
            <w:vAlign w:val="center"/>
          </w:tcPr>
          <w:p w14:paraId="20B9C519" w14:textId="3C12D645" w:rsidR="00C40656" w:rsidRPr="00F14F0E" w:rsidRDefault="00C40656" w:rsidP="00F14F0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14F0E">
              <w:rPr>
                <w:rFonts w:cs="Arial"/>
                <w:sz w:val="20"/>
                <w:szCs w:val="20"/>
              </w:rPr>
              <w:t>$0.044</w:t>
            </w:r>
          </w:p>
          <w:p w14:paraId="02F1B7CD" w14:textId="39B2EDDB" w:rsidR="00C40656" w:rsidRPr="00F14F0E" w:rsidRDefault="00C40656" w:rsidP="00F14F0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bidi="ar-SA"/>
              </w:rPr>
            </w:pPr>
            <w:r w:rsidRPr="00F14F0E">
              <w:rPr>
                <w:rFonts w:cs="Arial"/>
                <w:sz w:val="18"/>
                <w:szCs w:val="18"/>
              </w:rPr>
              <w:t>($0.013, $0.074)</w:t>
            </w:r>
          </w:p>
        </w:tc>
      </w:tr>
      <w:tr w:rsidR="00C40656" w:rsidRPr="00F14F0E" w14:paraId="426E6A65" w14:textId="77777777" w:rsidTr="00F14F0E">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38" w:type="pct"/>
            <w:vAlign w:val="center"/>
          </w:tcPr>
          <w:p w14:paraId="38161174" w14:textId="7729C676" w:rsidR="00C40656" w:rsidRPr="00F14F0E" w:rsidRDefault="00C40656" w:rsidP="00F14F0E">
            <w:pPr>
              <w:keepNext/>
              <w:keepLines/>
              <w:spacing w:before="40" w:after="40" w:line="240" w:lineRule="auto"/>
              <w:jc w:val="left"/>
              <w:rPr>
                <w:rFonts w:eastAsia="Times New Roman" w:cs="Arial"/>
                <w:color w:val="000000"/>
                <w:sz w:val="20"/>
                <w:szCs w:val="20"/>
                <w:lang w:bidi="ar-SA"/>
              </w:rPr>
            </w:pPr>
            <w:r w:rsidRPr="00F14F0E">
              <w:rPr>
                <w:rFonts w:cs="Arial"/>
                <w:sz w:val="20"/>
                <w:szCs w:val="20"/>
              </w:rPr>
              <w:t xml:space="preserve">Annual O&amp;M costs </w:t>
            </w:r>
          </w:p>
        </w:tc>
        <w:tc>
          <w:tcPr>
            <w:tcW w:w="1154" w:type="pct"/>
            <w:noWrap/>
            <w:vAlign w:val="center"/>
          </w:tcPr>
          <w:p w14:paraId="3F1CFF30" w14:textId="7CF19E8F" w:rsidR="00C40656" w:rsidRPr="00F14F0E" w:rsidRDefault="00C40656" w:rsidP="00F14F0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14F0E">
              <w:rPr>
                <w:rFonts w:cs="Arial"/>
                <w:sz w:val="20"/>
                <w:szCs w:val="20"/>
              </w:rPr>
              <w:t>$0.024</w:t>
            </w:r>
          </w:p>
          <w:p w14:paraId="73C4E2E1" w14:textId="5C5CC34B" w:rsidR="00C40656" w:rsidRPr="004C2F11" w:rsidRDefault="00C40656" w:rsidP="00F14F0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F14F0E">
              <w:rPr>
                <w:rFonts w:cs="Arial"/>
                <w:sz w:val="18"/>
                <w:szCs w:val="18"/>
              </w:rPr>
              <w:t>(-$0.0064, $0.055)</w:t>
            </w:r>
          </w:p>
        </w:tc>
        <w:tc>
          <w:tcPr>
            <w:tcW w:w="1154" w:type="pct"/>
            <w:noWrap/>
            <w:vAlign w:val="center"/>
          </w:tcPr>
          <w:p w14:paraId="46697D90" w14:textId="039398D7" w:rsidR="00C40656" w:rsidRPr="00F14F0E" w:rsidRDefault="00C40656" w:rsidP="00F14F0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14F0E">
              <w:rPr>
                <w:rFonts w:cs="Arial"/>
                <w:sz w:val="20"/>
                <w:szCs w:val="20"/>
              </w:rPr>
              <w:t>$0.004</w:t>
            </w:r>
          </w:p>
          <w:p w14:paraId="48A33DA5" w14:textId="505B2EAC" w:rsidR="00C40656" w:rsidRPr="004C2F11" w:rsidRDefault="00C40656" w:rsidP="00F14F0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F14F0E">
              <w:rPr>
                <w:rFonts w:cs="Arial"/>
                <w:sz w:val="18"/>
                <w:szCs w:val="18"/>
              </w:rPr>
              <w:t>(-$0.0036, $0.012)</w:t>
            </w:r>
          </w:p>
        </w:tc>
        <w:tc>
          <w:tcPr>
            <w:tcW w:w="1154" w:type="pct"/>
            <w:vAlign w:val="center"/>
          </w:tcPr>
          <w:p w14:paraId="1C6D9116" w14:textId="551A49A9" w:rsidR="00C40656" w:rsidRPr="00F14F0E" w:rsidRDefault="00C40656" w:rsidP="00F14F0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14F0E">
              <w:rPr>
                <w:rFonts w:cs="Arial"/>
                <w:sz w:val="20"/>
                <w:szCs w:val="20"/>
              </w:rPr>
              <w:t>$0.030</w:t>
            </w:r>
          </w:p>
          <w:p w14:paraId="1BD12B14" w14:textId="53AEB385" w:rsidR="00C40656" w:rsidRPr="00F14F0E" w:rsidRDefault="00C40656" w:rsidP="00F14F0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bidi="ar-SA"/>
              </w:rPr>
            </w:pPr>
            <w:r w:rsidRPr="00F14F0E">
              <w:rPr>
                <w:rFonts w:cs="Arial"/>
                <w:sz w:val="18"/>
                <w:szCs w:val="18"/>
              </w:rPr>
              <w:t>(-$0.0003, $0.061)</w:t>
            </w:r>
          </w:p>
        </w:tc>
      </w:tr>
      <w:tr w:rsidR="00C40656" w:rsidRPr="00F14F0E" w14:paraId="06D5D068" w14:textId="77777777" w:rsidTr="00F14F0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38" w:type="pct"/>
            <w:vAlign w:val="center"/>
          </w:tcPr>
          <w:p w14:paraId="20F46D26" w14:textId="18AF9F05" w:rsidR="00C40656" w:rsidRPr="00F14F0E" w:rsidRDefault="00C40656" w:rsidP="00F14F0E">
            <w:pPr>
              <w:keepNext/>
              <w:keepLines/>
              <w:spacing w:before="40" w:after="40" w:line="240" w:lineRule="auto"/>
              <w:jc w:val="left"/>
              <w:rPr>
                <w:rFonts w:eastAsia="Times New Roman" w:cs="Arial"/>
                <w:color w:val="000000"/>
                <w:sz w:val="20"/>
                <w:szCs w:val="20"/>
                <w:lang w:bidi="ar-SA"/>
              </w:rPr>
            </w:pPr>
            <w:r w:rsidRPr="00F14F0E">
              <w:rPr>
                <w:rFonts w:cs="Arial"/>
                <w:sz w:val="20"/>
                <w:szCs w:val="20"/>
              </w:rPr>
              <w:t>Equipment footprint</w:t>
            </w:r>
          </w:p>
        </w:tc>
        <w:tc>
          <w:tcPr>
            <w:tcW w:w="1154" w:type="pct"/>
            <w:noWrap/>
            <w:vAlign w:val="center"/>
          </w:tcPr>
          <w:p w14:paraId="0B170AB9" w14:textId="0F42001A" w:rsidR="00C40656" w:rsidRPr="00F14F0E" w:rsidRDefault="00C40656" w:rsidP="00F14F0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14F0E">
              <w:rPr>
                <w:rFonts w:cs="Arial"/>
                <w:sz w:val="20"/>
                <w:szCs w:val="20"/>
              </w:rPr>
              <w:t>$0.012</w:t>
            </w:r>
          </w:p>
          <w:p w14:paraId="56DE5705" w14:textId="720AA8CE" w:rsidR="00C40656" w:rsidRPr="004C2F11" w:rsidRDefault="00C40656" w:rsidP="00F14F0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14F0E">
              <w:rPr>
                <w:rFonts w:cs="Arial"/>
                <w:sz w:val="18"/>
                <w:szCs w:val="18"/>
              </w:rPr>
              <w:t>(-$0.0045, $0.029)</w:t>
            </w:r>
          </w:p>
        </w:tc>
        <w:tc>
          <w:tcPr>
            <w:tcW w:w="1154" w:type="pct"/>
            <w:noWrap/>
            <w:vAlign w:val="center"/>
          </w:tcPr>
          <w:p w14:paraId="03861781" w14:textId="39708B24" w:rsidR="00C40656" w:rsidRPr="00F14F0E" w:rsidRDefault="00C40656" w:rsidP="00F14F0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14F0E">
              <w:rPr>
                <w:rFonts w:cs="Arial"/>
                <w:sz w:val="20"/>
                <w:szCs w:val="20"/>
              </w:rPr>
              <w:t>$0.005</w:t>
            </w:r>
          </w:p>
          <w:p w14:paraId="3A15261F" w14:textId="2D96C2F0" w:rsidR="00C40656" w:rsidRPr="004C2F11" w:rsidRDefault="00C40656" w:rsidP="00F14F0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14F0E">
              <w:rPr>
                <w:rFonts w:cs="Arial"/>
                <w:sz w:val="18"/>
                <w:szCs w:val="18"/>
              </w:rPr>
              <w:t>(-$0.0045, $0.015)</w:t>
            </w:r>
          </w:p>
        </w:tc>
        <w:tc>
          <w:tcPr>
            <w:tcW w:w="1154" w:type="pct"/>
            <w:vAlign w:val="center"/>
          </w:tcPr>
          <w:p w14:paraId="3C84C343" w14:textId="1128E010" w:rsidR="00C40656" w:rsidRPr="00F14F0E" w:rsidRDefault="00C40656" w:rsidP="00F14F0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14F0E">
              <w:rPr>
                <w:rFonts w:cs="Arial"/>
                <w:sz w:val="20"/>
                <w:szCs w:val="20"/>
              </w:rPr>
              <w:t>$0.020</w:t>
            </w:r>
          </w:p>
          <w:p w14:paraId="1C5BBFB2" w14:textId="682886C6" w:rsidR="00C40656" w:rsidRPr="00F14F0E" w:rsidRDefault="00C40656" w:rsidP="00F14F0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bidi="ar-SA"/>
              </w:rPr>
            </w:pPr>
            <w:r w:rsidRPr="00F14F0E">
              <w:rPr>
                <w:rFonts w:cs="Arial"/>
                <w:sz w:val="18"/>
                <w:szCs w:val="18"/>
              </w:rPr>
              <w:t>(-$0.0002, $0.040)</w:t>
            </w:r>
          </w:p>
        </w:tc>
      </w:tr>
      <w:tr w:rsidR="00C40656" w:rsidRPr="00F14F0E" w14:paraId="22DFD749" w14:textId="77777777" w:rsidTr="00F14F0E">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38" w:type="pct"/>
            <w:vAlign w:val="center"/>
          </w:tcPr>
          <w:p w14:paraId="53A8D6DC" w14:textId="247449ED" w:rsidR="00C40656" w:rsidRPr="00F14F0E" w:rsidRDefault="00C40656" w:rsidP="00F14F0E">
            <w:pPr>
              <w:keepNext/>
              <w:keepLines/>
              <w:spacing w:before="40" w:after="40" w:line="240" w:lineRule="auto"/>
              <w:jc w:val="left"/>
              <w:rPr>
                <w:rFonts w:eastAsia="Times New Roman" w:cs="Arial"/>
                <w:color w:val="000000"/>
                <w:sz w:val="20"/>
                <w:szCs w:val="20"/>
                <w:lang w:bidi="ar-SA"/>
              </w:rPr>
            </w:pPr>
            <w:r w:rsidRPr="00F14F0E">
              <w:rPr>
                <w:rFonts w:cs="Arial"/>
                <w:sz w:val="20"/>
                <w:szCs w:val="20"/>
              </w:rPr>
              <w:t>Disruption of business during installation</w:t>
            </w:r>
          </w:p>
        </w:tc>
        <w:tc>
          <w:tcPr>
            <w:tcW w:w="1154" w:type="pct"/>
            <w:noWrap/>
            <w:vAlign w:val="center"/>
          </w:tcPr>
          <w:p w14:paraId="473D9F31" w14:textId="75C74646" w:rsidR="00C40656" w:rsidRPr="004C2F11" w:rsidRDefault="00C40656" w:rsidP="00F14F0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14F0E">
              <w:rPr>
                <w:rFonts w:cs="Arial"/>
                <w:sz w:val="20"/>
                <w:szCs w:val="20"/>
              </w:rPr>
              <w:t>N/A</w:t>
            </w:r>
          </w:p>
        </w:tc>
        <w:tc>
          <w:tcPr>
            <w:tcW w:w="1154" w:type="pct"/>
            <w:noWrap/>
            <w:vAlign w:val="center"/>
          </w:tcPr>
          <w:p w14:paraId="449B398E" w14:textId="3F5FCE9E" w:rsidR="00C40656" w:rsidRPr="00F14F0E" w:rsidRDefault="00C40656" w:rsidP="00F14F0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14F0E">
              <w:rPr>
                <w:rFonts w:cs="Arial"/>
                <w:sz w:val="20"/>
                <w:szCs w:val="20"/>
              </w:rPr>
              <w:t>-$0.005</w:t>
            </w:r>
          </w:p>
          <w:p w14:paraId="01BC4FC7" w14:textId="5986687A" w:rsidR="00C40656" w:rsidRPr="004C2F11" w:rsidRDefault="00C40656" w:rsidP="00F14F0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F14F0E">
              <w:rPr>
                <w:rFonts w:cs="Arial"/>
                <w:sz w:val="18"/>
                <w:szCs w:val="18"/>
              </w:rPr>
              <w:t>(-$0.015, $0.005)</w:t>
            </w:r>
          </w:p>
        </w:tc>
        <w:tc>
          <w:tcPr>
            <w:tcW w:w="1154" w:type="pct"/>
            <w:vAlign w:val="center"/>
          </w:tcPr>
          <w:p w14:paraId="3D1B8C00" w14:textId="31EED65E" w:rsidR="00C40656" w:rsidRPr="00F14F0E" w:rsidRDefault="00C40656" w:rsidP="00F14F0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F14F0E">
              <w:rPr>
                <w:rFonts w:cs="Arial"/>
                <w:sz w:val="20"/>
                <w:szCs w:val="20"/>
              </w:rPr>
              <w:t>-$0.008</w:t>
            </w:r>
          </w:p>
          <w:p w14:paraId="1C87DAC1" w14:textId="32A2B435" w:rsidR="00C40656" w:rsidRPr="00F14F0E" w:rsidRDefault="00C40656" w:rsidP="00F14F0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bidi="ar-SA"/>
              </w:rPr>
            </w:pPr>
            <w:r w:rsidRPr="00F14F0E">
              <w:rPr>
                <w:rFonts w:cs="Arial"/>
                <w:sz w:val="18"/>
                <w:szCs w:val="18"/>
              </w:rPr>
              <w:t>(-$0.022, $0.007)</w:t>
            </w:r>
          </w:p>
        </w:tc>
      </w:tr>
      <w:tr w:rsidR="00C40656" w:rsidRPr="00F14F0E" w:rsidDel="00431824" w14:paraId="50A11BE0" w14:textId="77777777" w:rsidTr="004C2F11">
        <w:tblPrEx>
          <w:jc w:val="center"/>
        </w:tblPrEx>
        <w:trPr>
          <w:trHeight w:val="285"/>
          <w:del w:id="1106" w:author="Shirley Pon" w:date="2023-05-14T21:12:00Z"/>
        </w:trPr>
        <w:tc>
          <w:tcPr>
            <w:tcW w:w="1538" w:type="pct"/>
            <w:vAlign w:val="center"/>
          </w:tcPr>
          <w:p w14:paraId="0052D5B4" w14:textId="10B5CC73" w:rsidR="00C40656" w:rsidRPr="00F14F0E" w:rsidDel="00431824" w:rsidRDefault="00C40656" w:rsidP="00F14F0E">
            <w:pPr>
              <w:keepNext/>
              <w:keepLines/>
              <w:spacing w:before="40" w:after="40" w:line="240" w:lineRule="auto"/>
              <w:jc w:val="left"/>
              <w:cnfStyle w:val="001000100000" w:firstRow="0" w:lastRow="0" w:firstColumn="1" w:lastColumn="0" w:oddVBand="0" w:evenVBand="0" w:oddHBand="1" w:evenHBand="0" w:firstRowFirstColumn="0" w:firstRowLastColumn="0" w:lastRowFirstColumn="0" w:lastRowLastColumn="0"/>
              <w:rPr>
                <w:del w:id="1107" w:author="Shirley Pon" w:date="2023-05-14T21:12:00Z"/>
                <w:rFonts w:eastAsia="Times New Roman" w:cs="Arial"/>
                <w:color w:val="000000"/>
                <w:sz w:val="20"/>
                <w:szCs w:val="20"/>
                <w:lang w:bidi="ar-SA"/>
              </w:rPr>
            </w:pPr>
          </w:p>
        </w:tc>
        <w:tc>
          <w:tcPr>
            <w:tcW w:w="1154" w:type="pct"/>
            <w:noWrap/>
            <w:vAlign w:val="center"/>
          </w:tcPr>
          <w:p w14:paraId="04DD0720" w14:textId="4D45FADD" w:rsidR="00C40656" w:rsidRPr="00F14F0E" w:rsidDel="00431824" w:rsidRDefault="00C40656" w:rsidP="00F14F0E">
            <w:pPr>
              <w:keepNext/>
              <w:keepLines/>
              <w:spacing w:after="0" w:line="240" w:lineRule="auto"/>
              <w:jc w:val="center"/>
              <w:cnfStyle w:val="000000100000" w:firstRow="0" w:lastRow="0" w:firstColumn="0" w:lastColumn="0" w:oddVBand="0" w:evenVBand="0" w:oddHBand="1" w:evenHBand="0" w:firstRowFirstColumn="0" w:firstRowLastColumn="0" w:lastRowFirstColumn="0" w:lastRowLastColumn="0"/>
              <w:rPr>
                <w:del w:id="1108" w:author="Shirley Pon" w:date="2023-05-14T21:12:00Z"/>
                <w:rFonts w:cs="Arial"/>
                <w:color w:val="000000"/>
                <w:sz w:val="20"/>
                <w:szCs w:val="20"/>
                <w:highlight w:val="yellow"/>
              </w:rPr>
            </w:pPr>
          </w:p>
        </w:tc>
        <w:tc>
          <w:tcPr>
            <w:tcW w:w="1154" w:type="pct"/>
            <w:noWrap/>
            <w:vAlign w:val="center"/>
          </w:tcPr>
          <w:p w14:paraId="2E671AF6" w14:textId="15648B70" w:rsidR="00C40656" w:rsidRPr="00F14F0E" w:rsidDel="00431824" w:rsidRDefault="00C40656" w:rsidP="00F14F0E">
            <w:pPr>
              <w:keepNext/>
              <w:keepLines/>
              <w:spacing w:after="0" w:line="240" w:lineRule="auto"/>
              <w:jc w:val="center"/>
              <w:cnfStyle w:val="000000100000" w:firstRow="0" w:lastRow="0" w:firstColumn="0" w:lastColumn="0" w:oddVBand="0" w:evenVBand="0" w:oddHBand="1" w:evenHBand="0" w:firstRowFirstColumn="0" w:firstRowLastColumn="0" w:lastRowFirstColumn="0" w:lastRowLastColumn="0"/>
              <w:rPr>
                <w:del w:id="1109" w:author="Shirley Pon" w:date="2023-05-14T21:12:00Z"/>
                <w:rFonts w:cs="Arial"/>
                <w:color w:val="000000"/>
                <w:sz w:val="20"/>
                <w:szCs w:val="20"/>
                <w:highlight w:val="yellow"/>
              </w:rPr>
            </w:pPr>
          </w:p>
        </w:tc>
        <w:tc>
          <w:tcPr>
            <w:tcW w:w="1154" w:type="pct"/>
            <w:vAlign w:val="center"/>
          </w:tcPr>
          <w:p w14:paraId="44822A64" w14:textId="71DF0F8D" w:rsidR="00C40656" w:rsidRPr="00F14F0E" w:rsidDel="00431824" w:rsidRDefault="00C40656" w:rsidP="00F14F0E">
            <w:pPr>
              <w:keepNext/>
              <w:keepLines/>
              <w:spacing w:after="0" w:line="240" w:lineRule="auto"/>
              <w:jc w:val="center"/>
              <w:cnfStyle w:val="000000100000" w:firstRow="0" w:lastRow="0" w:firstColumn="0" w:lastColumn="0" w:oddVBand="0" w:evenVBand="0" w:oddHBand="1" w:evenHBand="0" w:firstRowFirstColumn="0" w:firstRowLastColumn="0" w:lastRowFirstColumn="0" w:lastRowLastColumn="0"/>
              <w:rPr>
                <w:del w:id="1110" w:author="Shirley Pon" w:date="2023-05-14T21:12:00Z"/>
                <w:rFonts w:cs="Arial"/>
                <w:sz w:val="20"/>
                <w:szCs w:val="20"/>
              </w:rPr>
            </w:pPr>
          </w:p>
        </w:tc>
      </w:tr>
      <w:tr w:rsidR="00C40656" w:rsidRPr="00F14F0E" w:rsidDel="00431824" w14:paraId="2B8F445E" w14:textId="77777777" w:rsidTr="004C2F11">
        <w:tblPrEx>
          <w:jc w:val="center"/>
        </w:tblPrEx>
        <w:trPr>
          <w:trHeight w:val="285"/>
          <w:del w:id="1111" w:author="Shirley Pon" w:date="2023-05-14T21:12:00Z"/>
        </w:trPr>
        <w:tc>
          <w:tcPr>
            <w:tcW w:w="1538" w:type="pct"/>
            <w:vAlign w:val="center"/>
          </w:tcPr>
          <w:p w14:paraId="4FB744EE" w14:textId="0A8B4757" w:rsidR="00C40656" w:rsidRPr="00F14F0E" w:rsidDel="00431824" w:rsidRDefault="00C40656" w:rsidP="00F14F0E">
            <w:pPr>
              <w:keepNext/>
              <w:keepLines/>
              <w:spacing w:after="0" w:line="240" w:lineRule="auto"/>
              <w:jc w:val="center"/>
              <w:cnfStyle w:val="001000010000" w:firstRow="0" w:lastRow="0" w:firstColumn="1" w:lastColumn="0" w:oddVBand="0" w:evenVBand="0" w:oddHBand="0" w:evenHBand="1" w:firstRowFirstColumn="0" w:firstRowLastColumn="0" w:lastRowFirstColumn="0" w:lastRowLastColumn="0"/>
              <w:rPr>
                <w:del w:id="1112" w:author="Shirley Pon" w:date="2023-05-14T21:12:00Z"/>
                <w:rFonts w:eastAsia="Times New Roman" w:cs="Arial"/>
                <w:color w:val="000000"/>
                <w:sz w:val="20"/>
                <w:szCs w:val="20"/>
                <w:lang w:bidi="ar-SA"/>
              </w:rPr>
            </w:pPr>
          </w:p>
        </w:tc>
        <w:tc>
          <w:tcPr>
            <w:tcW w:w="1154" w:type="pct"/>
            <w:noWrap/>
            <w:vAlign w:val="center"/>
          </w:tcPr>
          <w:p w14:paraId="44DC2F29" w14:textId="2E40E483" w:rsidR="00C40656" w:rsidRPr="00F14F0E" w:rsidDel="00431824" w:rsidRDefault="00C40656" w:rsidP="00F14F0E">
            <w:pPr>
              <w:keepNext/>
              <w:keepLines/>
              <w:spacing w:after="0" w:line="240" w:lineRule="auto"/>
              <w:jc w:val="center"/>
              <w:cnfStyle w:val="000000010000" w:firstRow="0" w:lastRow="0" w:firstColumn="0" w:lastColumn="0" w:oddVBand="0" w:evenVBand="0" w:oddHBand="0" w:evenHBand="1" w:firstRowFirstColumn="0" w:firstRowLastColumn="0" w:lastRowFirstColumn="0" w:lastRowLastColumn="0"/>
              <w:rPr>
                <w:del w:id="1113" w:author="Shirley Pon" w:date="2023-05-14T21:12:00Z"/>
                <w:rFonts w:cs="Arial"/>
                <w:color w:val="000000"/>
                <w:sz w:val="20"/>
                <w:szCs w:val="20"/>
                <w:highlight w:val="yellow"/>
              </w:rPr>
            </w:pPr>
          </w:p>
        </w:tc>
        <w:tc>
          <w:tcPr>
            <w:tcW w:w="1154" w:type="pct"/>
            <w:noWrap/>
            <w:vAlign w:val="center"/>
          </w:tcPr>
          <w:p w14:paraId="4E0A036C" w14:textId="7330B29B" w:rsidR="00C40656" w:rsidRPr="00F14F0E" w:rsidDel="00431824" w:rsidRDefault="00C40656" w:rsidP="00F14F0E">
            <w:pPr>
              <w:keepNext/>
              <w:keepLines/>
              <w:spacing w:after="0" w:line="240" w:lineRule="auto"/>
              <w:jc w:val="center"/>
              <w:cnfStyle w:val="000000010000" w:firstRow="0" w:lastRow="0" w:firstColumn="0" w:lastColumn="0" w:oddVBand="0" w:evenVBand="0" w:oddHBand="0" w:evenHBand="1" w:firstRowFirstColumn="0" w:firstRowLastColumn="0" w:lastRowFirstColumn="0" w:lastRowLastColumn="0"/>
              <w:rPr>
                <w:del w:id="1114" w:author="Shirley Pon" w:date="2023-05-14T21:12:00Z"/>
                <w:rFonts w:cs="Arial"/>
                <w:color w:val="000000"/>
                <w:sz w:val="20"/>
                <w:szCs w:val="20"/>
                <w:highlight w:val="yellow"/>
              </w:rPr>
            </w:pPr>
          </w:p>
        </w:tc>
        <w:tc>
          <w:tcPr>
            <w:tcW w:w="1154" w:type="pct"/>
            <w:vAlign w:val="center"/>
          </w:tcPr>
          <w:p w14:paraId="713223AB" w14:textId="29711B4A" w:rsidR="00C40656" w:rsidRPr="00F14F0E" w:rsidDel="00431824" w:rsidRDefault="00C40656" w:rsidP="00F14F0E">
            <w:pPr>
              <w:keepNext/>
              <w:keepLines/>
              <w:spacing w:after="0" w:line="240" w:lineRule="auto"/>
              <w:jc w:val="center"/>
              <w:cnfStyle w:val="000000010000" w:firstRow="0" w:lastRow="0" w:firstColumn="0" w:lastColumn="0" w:oddVBand="0" w:evenVBand="0" w:oddHBand="0" w:evenHBand="1" w:firstRowFirstColumn="0" w:firstRowLastColumn="0" w:lastRowFirstColumn="0" w:lastRowLastColumn="0"/>
              <w:rPr>
                <w:del w:id="1115" w:author="Shirley Pon" w:date="2023-05-14T21:12:00Z"/>
                <w:rFonts w:cs="Arial"/>
                <w:color w:val="000000"/>
                <w:sz w:val="20"/>
                <w:szCs w:val="20"/>
              </w:rPr>
            </w:pPr>
          </w:p>
        </w:tc>
      </w:tr>
      <w:tr w:rsidR="00C40656" w:rsidRPr="00F14F0E" w:rsidDel="00431824" w14:paraId="62CC5040" w14:textId="77777777" w:rsidTr="004C2F11">
        <w:tblPrEx>
          <w:jc w:val="center"/>
        </w:tblPrEx>
        <w:trPr>
          <w:trHeight w:val="285"/>
          <w:del w:id="1116" w:author="Shirley Pon" w:date="2023-05-14T21:12:00Z"/>
        </w:trPr>
        <w:tc>
          <w:tcPr>
            <w:tcW w:w="1538" w:type="pct"/>
            <w:vAlign w:val="center"/>
          </w:tcPr>
          <w:p w14:paraId="323E9DB2" w14:textId="71EA8DA6" w:rsidR="00C40656" w:rsidRPr="00F14F0E" w:rsidDel="00431824" w:rsidRDefault="00C40656" w:rsidP="00F14F0E">
            <w:pPr>
              <w:keepNext/>
              <w:keepLines/>
              <w:spacing w:after="0" w:line="240" w:lineRule="auto"/>
              <w:jc w:val="center"/>
              <w:cnfStyle w:val="001000100000" w:firstRow="0" w:lastRow="0" w:firstColumn="1" w:lastColumn="0" w:oddVBand="0" w:evenVBand="0" w:oddHBand="1" w:evenHBand="0" w:firstRowFirstColumn="0" w:firstRowLastColumn="0" w:lastRowFirstColumn="0" w:lastRowLastColumn="0"/>
              <w:rPr>
                <w:del w:id="1117" w:author="Shirley Pon" w:date="2023-05-14T21:12:00Z"/>
                <w:rFonts w:cs="Arial"/>
                <w:color w:val="000000" w:themeColor="text1"/>
                <w:sz w:val="20"/>
                <w:szCs w:val="20"/>
                <w:lang w:bidi="ar-SA"/>
              </w:rPr>
            </w:pPr>
          </w:p>
        </w:tc>
        <w:tc>
          <w:tcPr>
            <w:tcW w:w="1154" w:type="pct"/>
            <w:noWrap/>
            <w:vAlign w:val="center"/>
          </w:tcPr>
          <w:p w14:paraId="27347D72" w14:textId="1C6BE2DA" w:rsidR="00C40656" w:rsidRPr="00F14F0E" w:rsidDel="00431824" w:rsidRDefault="00C40656" w:rsidP="00F14F0E">
            <w:pPr>
              <w:keepNext/>
              <w:keepLines/>
              <w:spacing w:after="0" w:line="240" w:lineRule="auto"/>
              <w:jc w:val="center"/>
              <w:cnfStyle w:val="000000100000" w:firstRow="0" w:lastRow="0" w:firstColumn="0" w:lastColumn="0" w:oddVBand="0" w:evenVBand="0" w:oddHBand="1" w:evenHBand="0" w:firstRowFirstColumn="0" w:firstRowLastColumn="0" w:lastRowFirstColumn="0" w:lastRowLastColumn="0"/>
              <w:rPr>
                <w:del w:id="1118" w:author="Shirley Pon" w:date="2023-05-14T21:12:00Z"/>
                <w:rFonts w:cs="Arial"/>
                <w:color w:val="000000"/>
                <w:sz w:val="20"/>
                <w:szCs w:val="20"/>
                <w:highlight w:val="yellow"/>
              </w:rPr>
            </w:pPr>
          </w:p>
        </w:tc>
        <w:tc>
          <w:tcPr>
            <w:tcW w:w="1154" w:type="pct"/>
            <w:noWrap/>
            <w:vAlign w:val="center"/>
          </w:tcPr>
          <w:p w14:paraId="23BD58B4" w14:textId="5A37740C" w:rsidR="00C40656" w:rsidRPr="00F14F0E" w:rsidDel="00431824" w:rsidRDefault="00C40656" w:rsidP="00F14F0E">
            <w:pPr>
              <w:keepNext/>
              <w:keepLines/>
              <w:spacing w:after="0" w:line="240" w:lineRule="auto"/>
              <w:jc w:val="center"/>
              <w:cnfStyle w:val="000000100000" w:firstRow="0" w:lastRow="0" w:firstColumn="0" w:lastColumn="0" w:oddVBand="0" w:evenVBand="0" w:oddHBand="1" w:evenHBand="0" w:firstRowFirstColumn="0" w:firstRowLastColumn="0" w:lastRowFirstColumn="0" w:lastRowLastColumn="0"/>
              <w:rPr>
                <w:del w:id="1119" w:author="Shirley Pon" w:date="2023-05-14T21:12:00Z"/>
                <w:rFonts w:cs="Arial"/>
                <w:color w:val="000000"/>
                <w:sz w:val="20"/>
                <w:szCs w:val="20"/>
                <w:highlight w:val="yellow"/>
              </w:rPr>
            </w:pPr>
          </w:p>
        </w:tc>
        <w:tc>
          <w:tcPr>
            <w:tcW w:w="1154" w:type="pct"/>
            <w:vAlign w:val="center"/>
          </w:tcPr>
          <w:p w14:paraId="3200C683" w14:textId="1C3C8E9A" w:rsidR="00C40656" w:rsidRPr="00F14F0E" w:rsidDel="00431824" w:rsidRDefault="00C40656" w:rsidP="00F14F0E">
            <w:pPr>
              <w:keepNext/>
              <w:keepLines/>
              <w:spacing w:after="0" w:line="240" w:lineRule="auto"/>
              <w:jc w:val="center"/>
              <w:cnfStyle w:val="000000100000" w:firstRow="0" w:lastRow="0" w:firstColumn="0" w:lastColumn="0" w:oddVBand="0" w:evenVBand="0" w:oddHBand="1" w:evenHBand="0" w:firstRowFirstColumn="0" w:firstRowLastColumn="0" w:lastRowFirstColumn="0" w:lastRowLastColumn="0"/>
              <w:rPr>
                <w:del w:id="1120" w:author="Shirley Pon" w:date="2023-05-14T21:12:00Z"/>
                <w:rFonts w:cs="Arial"/>
                <w:color w:val="000000"/>
                <w:sz w:val="20"/>
                <w:szCs w:val="20"/>
              </w:rPr>
            </w:pPr>
          </w:p>
        </w:tc>
      </w:tr>
      <w:tr w:rsidR="00C40656" w:rsidRPr="00F14F0E" w14:paraId="5D81E33E" w14:textId="77777777" w:rsidTr="00F14F0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38" w:type="pct"/>
            <w:shd w:val="clear" w:color="auto" w:fill="16949E" w:themeFill="accent3"/>
            <w:vAlign w:val="center"/>
          </w:tcPr>
          <w:p w14:paraId="076BE7FD" w14:textId="77777777" w:rsidR="00C40656" w:rsidRPr="00F14F0E" w:rsidRDefault="00C40656" w:rsidP="00F14F0E">
            <w:pPr>
              <w:keepNext/>
              <w:keepLines/>
              <w:spacing w:before="40" w:after="40" w:line="240" w:lineRule="auto"/>
              <w:jc w:val="left"/>
              <w:rPr>
                <w:rFonts w:eastAsia="Times New Roman" w:cs="Arial"/>
                <w:b/>
                <w:color w:val="FFFFFF" w:themeColor="background1"/>
                <w:sz w:val="20"/>
                <w:szCs w:val="20"/>
                <w:lang w:bidi="ar-SA"/>
              </w:rPr>
            </w:pPr>
            <w:r w:rsidRPr="00F14F0E">
              <w:rPr>
                <w:rFonts w:eastAsia="Times New Roman" w:cs="Arial"/>
                <w:b/>
                <w:color w:val="FFFFFF" w:themeColor="background1"/>
                <w:sz w:val="20"/>
                <w:szCs w:val="20"/>
                <w:lang w:bidi="ar-SA"/>
              </w:rPr>
              <w:t>Total Value</w:t>
            </w:r>
          </w:p>
        </w:tc>
        <w:tc>
          <w:tcPr>
            <w:tcW w:w="1154" w:type="pct"/>
            <w:shd w:val="clear" w:color="auto" w:fill="16949E" w:themeFill="accent3"/>
            <w:noWrap/>
            <w:vAlign w:val="center"/>
          </w:tcPr>
          <w:p w14:paraId="62945BE7" w14:textId="26E829DA" w:rsidR="00B50A87" w:rsidRPr="00F14F0E" w:rsidRDefault="00B50A87" w:rsidP="00F14F0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FFFFFF" w:themeColor="background1"/>
                <w:sz w:val="20"/>
                <w:szCs w:val="20"/>
                <w:lang w:bidi="ar-SA"/>
              </w:rPr>
            </w:pPr>
            <w:r w:rsidRPr="00F14F0E">
              <w:rPr>
                <w:rFonts w:eastAsia="Times New Roman" w:cs="Arial"/>
                <w:b/>
                <w:color w:val="FFFFFF" w:themeColor="background1"/>
                <w:sz w:val="20"/>
                <w:szCs w:val="20"/>
                <w:lang w:bidi="ar-SA"/>
              </w:rPr>
              <w:t>$0.065</w:t>
            </w:r>
          </w:p>
          <w:p w14:paraId="57E77A6D" w14:textId="2D7E551F" w:rsidR="00C40656" w:rsidRPr="00F14F0E" w:rsidRDefault="00B50A87" w:rsidP="00F14F0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FFFFFF" w:themeColor="background1"/>
                <w:sz w:val="18"/>
                <w:szCs w:val="18"/>
                <w:lang w:bidi="ar-SA"/>
              </w:rPr>
            </w:pPr>
            <w:r w:rsidRPr="00F14F0E">
              <w:rPr>
                <w:rFonts w:eastAsia="Times New Roman" w:cs="Arial"/>
                <w:b/>
                <w:color w:val="FFFFFF" w:themeColor="background1"/>
                <w:sz w:val="18"/>
                <w:szCs w:val="18"/>
                <w:lang w:bidi="ar-SA"/>
              </w:rPr>
              <w:t>($0.002, $0.128)</w:t>
            </w:r>
          </w:p>
        </w:tc>
        <w:tc>
          <w:tcPr>
            <w:tcW w:w="1154" w:type="pct"/>
            <w:shd w:val="clear" w:color="auto" w:fill="16949E" w:themeFill="accent3"/>
            <w:noWrap/>
            <w:vAlign w:val="center"/>
          </w:tcPr>
          <w:p w14:paraId="1E866B3C" w14:textId="339A4672" w:rsidR="00B50A87" w:rsidRPr="00F14F0E" w:rsidRDefault="00B50A87" w:rsidP="00F14F0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FFFFFF" w:themeColor="background1"/>
                <w:sz w:val="20"/>
                <w:szCs w:val="20"/>
                <w:lang w:bidi="ar-SA"/>
              </w:rPr>
            </w:pPr>
            <w:r w:rsidRPr="00F14F0E">
              <w:rPr>
                <w:rFonts w:eastAsia="Times New Roman" w:cs="Arial"/>
                <w:b/>
                <w:color w:val="FFFFFF" w:themeColor="background1"/>
                <w:sz w:val="20"/>
                <w:szCs w:val="20"/>
                <w:lang w:bidi="ar-SA"/>
              </w:rPr>
              <w:t>$0.014</w:t>
            </w:r>
          </w:p>
          <w:p w14:paraId="3BA49ECA" w14:textId="3F2C38A8" w:rsidR="00C40656" w:rsidRPr="00F14F0E" w:rsidRDefault="00B50A87" w:rsidP="00F14F0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FFFFFF" w:themeColor="background1"/>
                <w:sz w:val="18"/>
                <w:szCs w:val="18"/>
                <w:lang w:bidi="ar-SA"/>
              </w:rPr>
            </w:pPr>
            <w:r w:rsidRPr="00F14F0E">
              <w:rPr>
                <w:rFonts w:eastAsia="Times New Roman" w:cs="Arial"/>
                <w:b/>
                <w:color w:val="FFFFFF" w:themeColor="background1"/>
                <w:sz w:val="18"/>
                <w:szCs w:val="18"/>
                <w:lang w:bidi="ar-SA"/>
              </w:rPr>
              <w:t>(-$0.004, $0.032)</w:t>
            </w:r>
          </w:p>
        </w:tc>
        <w:tc>
          <w:tcPr>
            <w:tcW w:w="1154" w:type="pct"/>
            <w:shd w:val="clear" w:color="auto" w:fill="16949E" w:themeFill="accent3"/>
            <w:vAlign w:val="center"/>
          </w:tcPr>
          <w:p w14:paraId="305FC558" w14:textId="408D4A5F" w:rsidR="00B50A87" w:rsidRPr="00F14F0E" w:rsidRDefault="00B50A87" w:rsidP="00F14F0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szCs w:val="20"/>
              </w:rPr>
            </w:pPr>
            <w:r w:rsidRPr="00F14F0E">
              <w:rPr>
                <w:rFonts w:cs="Arial"/>
                <w:b/>
                <w:color w:val="FFFFFF" w:themeColor="background1"/>
                <w:sz w:val="20"/>
                <w:szCs w:val="20"/>
              </w:rPr>
              <w:t>$0.086</w:t>
            </w:r>
          </w:p>
          <w:p w14:paraId="1CD2C951" w14:textId="63A447B5" w:rsidR="00C40656" w:rsidRPr="00F14F0E" w:rsidRDefault="00B50A87" w:rsidP="00F14F0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18"/>
                <w:szCs w:val="18"/>
              </w:rPr>
            </w:pPr>
            <w:r w:rsidRPr="00F14F0E">
              <w:rPr>
                <w:rFonts w:cs="Arial"/>
                <w:b/>
                <w:color w:val="FFFFFF" w:themeColor="background1"/>
                <w:sz w:val="18"/>
                <w:szCs w:val="18"/>
              </w:rPr>
              <w:t>($0.027, $0.145)</w:t>
            </w:r>
          </w:p>
        </w:tc>
      </w:tr>
    </w:tbl>
    <w:p w14:paraId="0F6A72EE" w14:textId="1DC228D7" w:rsidR="00B50A87" w:rsidRDefault="00B50A87" w:rsidP="00B50A87">
      <w:pPr>
        <w:contextualSpacing/>
        <w:rPr>
          <w:ins w:id="1121" w:author="Shirley Pon" w:date="2023-05-15T08:50:00Z"/>
          <w:rFonts w:cs="Arial"/>
          <w:sz w:val="18"/>
          <w:szCs w:val="18"/>
        </w:rPr>
      </w:pPr>
      <w:r>
        <w:rPr>
          <w:rFonts w:cs="Arial"/>
          <w:sz w:val="18"/>
          <w:szCs w:val="18"/>
          <w:vertAlign w:val="superscript"/>
        </w:rPr>
        <w:t>1</w:t>
      </w:r>
      <w:ins w:id="1122" w:author="Shirley Pon" w:date="2023-05-15T08:50:00Z">
        <w:r w:rsidRPr="00CF1CC7">
          <w:rPr>
            <w:rFonts w:cs="Arial"/>
            <w:sz w:val="18"/>
            <w:szCs w:val="18"/>
            <w:vertAlign w:val="superscript"/>
          </w:rPr>
          <w:t xml:space="preserve"> </w:t>
        </w:r>
        <w:r w:rsidRPr="00CF1CC7">
          <w:rPr>
            <w:rFonts w:cs="Arial"/>
            <w:sz w:val="18"/>
            <w:szCs w:val="18"/>
          </w:rPr>
          <w:t>90% confidence intervals in parentheses</w:t>
        </w:r>
      </w:ins>
    </w:p>
    <w:p w14:paraId="736C3516" w14:textId="77777777" w:rsidR="009F2CF6" w:rsidRPr="00C40656" w:rsidRDefault="009F2CF6" w:rsidP="00C40656"/>
    <w:sectPr w:rsidR="009F2CF6" w:rsidRPr="00C40656" w:rsidSect="00C87992">
      <w:headerReference w:type="default" r:id="rId68"/>
      <w:headerReference w:type="first" r:id="rId69"/>
      <w:pgSz w:w="12240" w:h="15840"/>
      <w:pgMar w:top="1440" w:right="1440" w:bottom="1440" w:left="1440" w:header="0" w:footer="0"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6" w:author="George Lawrence" w:date="2023-05-05T10:58:00Z" w:initials="GL">
    <w:p w14:paraId="5FA78670" w14:textId="77777777" w:rsidR="00151600" w:rsidRDefault="00026361">
      <w:pPr>
        <w:pStyle w:val="CommentText"/>
        <w:jc w:val="left"/>
      </w:pPr>
      <w:r>
        <w:rPr>
          <w:rStyle w:val="CommentReference"/>
        </w:rPr>
        <w:annotationRef/>
      </w:r>
      <w:r w:rsidR="00151600">
        <w:t>No NEIs are accounted for in the CTET test for C&amp;I programs in CT. So how will these NEIs be used? What is the purpose of this study?</w:t>
      </w:r>
    </w:p>
    <w:p w14:paraId="38DD6F06" w14:textId="77777777" w:rsidR="00151600" w:rsidRDefault="00151600">
      <w:pPr>
        <w:pStyle w:val="CommentText"/>
        <w:jc w:val="left"/>
      </w:pPr>
    </w:p>
    <w:p w14:paraId="5DB05318" w14:textId="77777777" w:rsidR="00151600" w:rsidRDefault="00151600">
      <w:pPr>
        <w:pStyle w:val="CommentText"/>
        <w:jc w:val="left"/>
      </w:pPr>
      <w:r>
        <w:t>If the purpose is to show that there are significant NEIs that should be accounted for in the SBEA program, please says so here.</w:t>
      </w:r>
    </w:p>
  </w:comment>
  <w:comment w:id="27" w:author="Shirley Pon" w:date="2023-05-12T13:06:00Z" w:initials="SP">
    <w:p w14:paraId="37FE4AE3" w14:textId="75C3A6ED" w:rsidR="00111FA8" w:rsidRDefault="00111FA8">
      <w:pPr>
        <w:pStyle w:val="CommentText"/>
        <w:jc w:val="left"/>
      </w:pPr>
      <w:r>
        <w:rPr>
          <w:rStyle w:val="CommentReference"/>
        </w:rPr>
        <w:annotationRef/>
      </w:r>
      <w:r>
        <w:fldChar w:fldCharType="begin"/>
      </w:r>
      <w:r>
        <w:instrText xml:space="preserve"> HYPERLINK "mailto:gclendenning@nmrgroupinc.com" </w:instrText>
      </w:r>
      <w:bookmarkStart w:id="29" w:name="_@_41C9D4D4902945D5B83B4DF1751E5EF8Z"/>
      <w:r>
        <w:fldChar w:fldCharType="separate"/>
      </w:r>
      <w:bookmarkEnd w:id="29"/>
      <w:r w:rsidRPr="00111FA8">
        <w:rPr>
          <w:rStyle w:val="Mention"/>
          <w:noProof/>
        </w:rPr>
        <w:t>@Greg Clendenning</w:t>
      </w:r>
      <w:r>
        <w:fldChar w:fldCharType="end"/>
      </w:r>
      <w:r>
        <w:t xml:space="preserve"> </w:t>
      </w:r>
    </w:p>
  </w:comment>
  <w:comment w:id="28" w:author="Greg Clendenning" w:date="2023-05-13T13:31:00Z" w:initials="GC">
    <w:p w14:paraId="5F006C69" w14:textId="77777777" w:rsidR="00BD601A" w:rsidRDefault="00BD601A">
      <w:pPr>
        <w:pStyle w:val="CommentText"/>
        <w:jc w:val="left"/>
      </w:pPr>
      <w:r>
        <w:rPr>
          <w:rStyle w:val="CommentReference"/>
        </w:rPr>
        <w:annotationRef/>
      </w:r>
      <w:r>
        <w:t xml:space="preserve">Updated </w:t>
      </w:r>
    </w:p>
  </w:comment>
  <w:comment w:id="38" w:author="Shirley Pon" w:date="2023-05-12T12:40:00Z" w:initials="SP">
    <w:p w14:paraId="7B393C96" w14:textId="21FC8441" w:rsidR="00642ABA" w:rsidRDefault="00642ABA">
      <w:pPr>
        <w:pStyle w:val="CommentText"/>
        <w:jc w:val="left"/>
      </w:pPr>
      <w:r>
        <w:rPr>
          <w:rStyle w:val="CommentReference"/>
        </w:rPr>
        <w:annotationRef/>
      </w:r>
      <w:r>
        <w:t xml:space="preserve">Comment from Megan Errichetti: </w:t>
      </w:r>
    </w:p>
    <w:p w14:paraId="419B8880" w14:textId="77777777" w:rsidR="00642ABA" w:rsidRDefault="00642ABA">
      <w:pPr>
        <w:pStyle w:val="CommentText"/>
        <w:jc w:val="left"/>
      </w:pPr>
      <w:r>
        <w:t>6. “Appendix A.2.1 in X1942B Cross-cutting NEI Study – Residential HP &amp; HPWH NEIs” is referenced a number of times as to where the NEI calculation methodology can be found. Could you please include that information in this report’s appendix and refer to it within the report as opposed to directing readers to a different report?</w:t>
      </w:r>
    </w:p>
  </w:comment>
  <w:comment w:id="39" w:author="Shirley Pon" w:date="2023-05-14T22:08:00Z" w:initials="SP">
    <w:p w14:paraId="01EC18A2" w14:textId="77777777" w:rsidR="00AD5ECC" w:rsidRDefault="00AD5ECC">
      <w:pPr>
        <w:pStyle w:val="CommentText"/>
        <w:jc w:val="left"/>
      </w:pPr>
      <w:r>
        <w:rPr>
          <w:rStyle w:val="CommentReference"/>
        </w:rPr>
        <w:annotationRef/>
      </w:r>
      <w:r>
        <w:t>This will be appended to X1942B as one large report.</w:t>
      </w:r>
    </w:p>
  </w:comment>
  <w:comment w:id="55" w:author="Philip Mosenthal" w:date="2023-05-04T14:23:00Z" w:initials="PM">
    <w:p w14:paraId="2EA07EE8" w14:textId="4C0B1CEC" w:rsidR="00355BC4" w:rsidRDefault="00355BC4">
      <w:pPr>
        <w:pStyle w:val="CommentText"/>
        <w:jc w:val="left"/>
      </w:pPr>
      <w:r>
        <w:rPr>
          <w:rStyle w:val="CommentReference"/>
        </w:rPr>
        <w:annotationRef/>
      </w:r>
      <w:r>
        <w:t>How does refrigeration impact water and sewer?</w:t>
      </w:r>
    </w:p>
  </w:comment>
  <w:comment w:id="56" w:author="George Lawrence" w:date="2023-05-05T10:43:00Z" w:initials="GL">
    <w:p w14:paraId="755F2561" w14:textId="77777777" w:rsidR="002D068F" w:rsidRDefault="002D068F">
      <w:pPr>
        <w:pStyle w:val="CommentText"/>
        <w:jc w:val="left"/>
      </w:pPr>
      <w:r>
        <w:rPr>
          <w:rStyle w:val="CommentReference"/>
        </w:rPr>
        <w:annotationRef/>
      </w:r>
      <w:r>
        <w:t>Maybe if a water cooled condenser is replaced with an air cooled one? Please clarify.</w:t>
      </w:r>
    </w:p>
  </w:comment>
  <w:comment w:id="57" w:author="Shirley Pon" w:date="2023-05-14T22:09:00Z" w:initials="SP">
    <w:p w14:paraId="7C39003C" w14:textId="77777777" w:rsidR="00866B0E" w:rsidRDefault="00866B0E">
      <w:pPr>
        <w:pStyle w:val="CommentText"/>
        <w:jc w:val="left"/>
      </w:pPr>
      <w:r>
        <w:rPr>
          <w:rStyle w:val="CommentReference"/>
        </w:rPr>
        <w:annotationRef/>
      </w:r>
      <w:r>
        <w:t>Excluded from results</w:t>
      </w:r>
    </w:p>
  </w:comment>
  <w:comment w:id="61" w:author="Philip Mosenthal" w:date="2023-05-04T14:25:00Z" w:initials="PM">
    <w:p w14:paraId="209AE52C" w14:textId="67138167" w:rsidR="00A7089C" w:rsidRDefault="00A7089C">
      <w:pPr>
        <w:pStyle w:val="CommentText"/>
        <w:jc w:val="left"/>
      </w:pPr>
      <w:r>
        <w:rPr>
          <w:rStyle w:val="CommentReference"/>
        </w:rPr>
        <w:annotationRef/>
      </w:r>
      <w:r>
        <w:t>Why aren't these checked for controls? Seems that is where they are most relevant.</w:t>
      </w:r>
    </w:p>
  </w:comment>
  <w:comment w:id="62" w:author="Shirley Pon" w:date="2023-05-12T12:42:00Z" w:initials="SP">
    <w:p w14:paraId="5E848385" w14:textId="77777777" w:rsidR="00A7089C" w:rsidRDefault="00A7089C">
      <w:pPr>
        <w:pStyle w:val="CommentText"/>
        <w:jc w:val="left"/>
      </w:pPr>
      <w:r>
        <w:rPr>
          <w:rStyle w:val="CommentReference"/>
        </w:rPr>
        <w:annotationRef/>
      </w:r>
      <w:r>
        <w:t>This was an error. Complex lighting systems and space flexibility was only asked for lighting controls.</w:t>
      </w:r>
    </w:p>
  </w:comment>
  <w:comment w:id="85" w:author="Philip Mosenthal" w:date="2023-05-04T14:08:00Z" w:initials="PM">
    <w:p w14:paraId="4A120EE6" w14:textId="037ECDFC" w:rsidR="00FF2B2A" w:rsidRDefault="00FF2B2A">
      <w:pPr>
        <w:pStyle w:val="CommentText"/>
        <w:jc w:val="left"/>
      </w:pPr>
      <w:r>
        <w:rPr>
          <w:rStyle w:val="CommentReference"/>
        </w:rPr>
        <w:annotationRef/>
      </w:r>
      <w:r>
        <w:t xml:space="preserve">Can these values also be normalized per unit? (Eg, $/fixture or square footage, etc.). It is hard to judge the impacts just based on an overall dollar amount or percent of energy savings. </w:t>
      </w:r>
    </w:p>
  </w:comment>
  <w:comment w:id="86" w:author="Shirley Pon" w:date="2023-05-14T21:05:00Z" w:initials="SP">
    <w:p w14:paraId="1D03563F" w14:textId="77777777" w:rsidR="00C55126" w:rsidRDefault="00C55126">
      <w:pPr>
        <w:pStyle w:val="CommentText"/>
        <w:jc w:val="left"/>
      </w:pPr>
      <w:r>
        <w:rPr>
          <w:rStyle w:val="CommentReference"/>
        </w:rPr>
        <w:annotationRef/>
      </w:r>
      <w:r>
        <w:t>Normalized to  $/kWh so we can compare with Mass TRM numbers.</w:t>
      </w:r>
    </w:p>
  </w:comment>
  <w:comment w:id="105" w:author="Philip Mosenthal" w:date="2023-05-04T14:09:00Z" w:initials="PM">
    <w:p w14:paraId="6CB839A2" w14:textId="219389CD" w:rsidR="00FF2B2A" w:rsidRDefault="00FF2B2A">
      <w:pPr>
        <w:pStyle w:val="CommentText"/>
        <w:jc w:val="left"/>
      </w:pPr>
      <w:r>
        <w:rPr>
          <w:rStyle w:val="CommentReference"/>
        </w:rPr>
        <w:annotationRef/>
      </w:r>
      <w:r>
        <w:t>Are these for entire facility lighting retrofits? Per fixture controlled or installed? 18 cents sounds like perhaps it is per fixture or some other unit as it is so small.</w:t>
      </w:r>
    </w:p>
  </w:comment>
  <w:comment w:id="106" w:author="Shirley Pon" w:date="2023-05-14T22:12:00Z" w:initials="SP">
    <w:p w14:paraId="761E9CF8" w14:textId="77777777" w:rsidR="00781678" w:rsidRDefault="00781678">
      <w:pPr>
        <w:pStyle w:val="CommentText"/>
        <w:jc w:val="left"/>
      </w:pPr>
      <w:r>
        <w:rPr>
          <w:rStyle w:val="CommentReference"/>
        </w:rPr>
        <w:annotationRef/>
      </w:r>
      <w:r>
        <w:t>Revised to $/kWh</w:t>
      </w:r>
    </w:p>
  </w:comment>
  <w:comment w:id="113" w:author="Philip Mosenthal" w:date="2023-05-04T14:11:00Z" w:initials="PM">
    <w:p w14:paraId="7703D089" w14:textId="0310309F" w:rsidR="00FF2B2A" w:rsidRDefault="00FF2B2A">
      <w:pPr>
        <w:pStyle w:val="CommentText"/>
        <w:jc w:val="left"/>
      </w:pPr>
      <w:r>
        <w:rPr>
          <w:rStyle w:val="CommentReference"/>
        </w:rPr>
        <w:annotationRef/>
      </w:r>
      <w:r>
        <w:t>Says above only impacts TRC, which is not even a primary cost-effectiveness test. So, how is this different than all the NEIs. What other purpose would they be used? Are you recommending some use for the lighting ones?</w:t>
      </w:r>
    </w:p>
  </w:comment>
  <w:comment w:id="114" w:author="Shirley Pon" w:date="2023-05-12T12:39:00Z" w:initials="SP">
    <w:p w14:paraId="3015A58D" w14:textId="77777777" w:rsidR="00A93B8A" w:rsidRDefault="00A93B8A">
      <w:pPr>
        <w:pStyle w:val="CommentText"/>
        <w:jc w:val="left"/>
      </w:pPr>
      <w:r>
        <w:rPr>
          <w:rStyle w:val="CommentReference"/>
        </w:rPr>
        <w:annotationRef/>
      </w:r>
      <w:r>
        <w:t xml:space="preserve">Comment from Megan Errichetti: </w:t>
      </w:r>
    </w:p>
    <w:p w14:paraId="6667857B" w14:textId="77777777" w:rsidR="00A93B8A" w:rsidRDefault="00A93B8A">
      <w:pPr>
        <w:pStyle w:val="CommentText"/>
        <w:jc w:val="left"/>
      </w:pPr>
      <w:r>
        <w:t>5. The report states that the non-lighting NEIs should only be used for information and planning purposes. We will only be using the SBEA NEIs in the TRC cost test, which is our secondary cost test. In that case, should we be including the non-lighting NEIs?</w:t>
      </w:r>
    </w:p>
  </w:comment>
  <w:comment w:id="115" w:author="Greg Clendenning" w:date="2023-05-13T13:44:00Z" w:initials="GC">
    <w:p w14:paraId="3EF8E1C4" w14:textId="77777777" w:rsidR="00791C56" w:rsidRDefault="00791C56">
      <w:pPr>
        <w:pStyle w:val="CommentText"/>
        <w:jc w:val="left"/>
      </w:pPr>
      <w:r>
        <w:rPr>
          <w:rStyle w:val="CommentReference"/>
        </w:rPr>
        <w:annotationRef/>
      </w:r>
      <w:r>
        <w:t xml:space="preserve">Good points. I think it would be fine to include with the TRC cost test since it's only used for informational purposes. And if SBEA NEIs are allowed in the future for the MUCT or CTET, I think limit to the lighting NEIs  </w:t>
      </w:r>
    </w:p>
  </w:comment>
  <w:comment w:id="143" w:author="Philip Mosenthal" w:date="2023-05-04T14:12:00Z" w:initials="PM">
    <w:p w14:paraId="27B73BCD" w14:textId="12039F3E" w:rsidR="00FF2B2A" w:rsidRDefault="00FF2B2A">
      <w:pPr>
        <w:pStyle w:val="CommentText"/>
        <w:jc w:val="left"/>
      </w:pPr>
      <w:r>
        <w:rPr>
          <w:rStyle w:val="CommentReference"/>
        </w:rPr>
        <w:annotationRef/>
      </w:r>
      <w:r>
        <w:t>Aren't they included in TRC and just not for the MUCT?</w:t>
      </w:r>
    </w:p>
  </w:comment>
  <w:comment w:id="144" w:author="Greg Clendenning" w:date="2023-05-13T13:41:00Z" w:initials="GC">
    <w:p w14:paraId="0F1A48D6" w14:textId="77777777" w:rsidR="00460B42" w:rsidRDefault="00460B42">
      <w:pPr>
        <w:pStyle w:val="CommentText"/>
        <w:jc w:val="left"/>
      </w:pPr>
      <w:r>
        <w:rPr>
          <w:rStyle w:val="CommentReference"/>
        </w:rPr>
        <w:annotationRef/>
      </w:r>
      <w:r>
        <w:t xml:space="preserve">Ye - we have updated the text  </w:t>
      </w:r>
    </w:p>
  </w:comment>
  <w:comment w:id="147" w:author="Shirley Pon" w:date="2023-05-12T12:37:00Z" w:initials="SP">
    <w:p w14:paraId="199531CD" w14:textId="61765B3A" w:rsidR="00472522" w:rsidRDefault="00A275DC">
      <w:pPr>
        <w:pStyle w:val="CommentText"/>
        <w:jc w:val="left"/>
      </w:pPr>
      <w:r>
        <w:rPr>
          <w:rStyle w:val="CommentReference"/>
        </w:rPr>
        <w:annotationRef/>
      </w:r>
      <w:r w:rsidR="00472522">
        <w:t>Comments from Megan Errichetti:</w:t>
      </w:r>
    </w:p>
    <w:p w14:paraId="0BA441CB" w14:textId="77777777" w:rsidR="00472522" w:rsidRDefault="00472522">
      <w:pPr>
        <w:pStyle w:val="CommentText"/>
        <w:jc w:val="left"/>
      </w:pPr>
      <w:r>
        <w:t>1. Recommendation 1 refers to the TRM but should instead refer to the CT Program Savings Document (PSD).</w:t>
      </w:r>
    </w:p>
    <w:p w14:paraId="377CC4B1" w14:textId="77777777" w:rsidR="00472522" w:rsidRDefault="00472522">
      <w:pPr>
        <w:pStyle w:val="CommentText"/>
        <w:jc w:val="left"/>
      </w:pPr>
    </w:p>
    <w:p w14:paraId="1B3CD9F9" w14:textId="77777777" w:rsidR="00472522" w:rsidRDefault="00472522">
      <w:pPr>
        <w:pStyle w:val="CommentText"/>
        <w:jc w:val="left"/>
      </w:pPr>
      <w:r>
        <w:t>2. We plan to use the NEIs quantified in this study in the Total Resource Cost (TRC) cost test which is our secondary cost test.</w:t>
      </w:r>
    </w:p>
  </w:comment>
  <w:comment w:id="148" w:author="Greg Clendenning" w:date="2023-05-13T13:41:00Z" w:initials="GC">
    <w:p w14:paraId="1E5D6738" w14:textId="77777777" w:rsidR="00B06222" w:rsidRDefault="00460B42">
      <w:pPr>
        <w:pStyle w:val="CommentText"/>
        <w:jc w:val="left"/>
      </w:pPr>
      <w:r>
        <w:rPr>
          <w:rStyle w:val="CommentReference"/>
        </w:rPr>
        <w:annotationRef/>
      </w:r>
      <w:r w:rsidR="00B06222">
        <w:t xml:space="preserve">Good catch; updated to PSD. And yes, I think it makes sense to use the NEIs in the TRC cost test  </w:t>
      </w:r>
    </w:p>
  </w:comment>
  <w:comment w:id="157" w:author="Philip Mosenthal" w:date="2023-05-04T14:16:00Z" w:initials="PM">
    <w:p w14:paraId="5DF3AA40" w14:textId="434F96C4" w:rsidR="00FF2B2A" w:rsidRDefault="00FF2B2A">
      <w:pPr>
        <w:pStyle w:val="CommentText"/>
        <w:jc w:val="left"/>
      </w:pPr>
      <w:r>
        <w:rPr>
          <w:rStyle w:val="CommentReference"/>
        </w:rPr>
        <w:annotationRef/>
      </w:r>
      <w:r>
        <w:t>As mentioned above, because C&amp;I participants have a very large range of sizes and number of lights that may have been retrofitted, a per participant average is hard to understand and not very useful. If possible, also normalizing per fixture, sq. ft. or some other unit would be helpful.</w:t>
      </w:r>
    </w:p>
  </w:comment>
  <w:comment w:id="158" w:author="George Lawrence" w:date="2023-05-05T11:05:00Z" w:initials="GL">
    <w:p w14:paraId="28916EAE" w14:textId="77777777" w:rsidR="00151600" w:rsidRDefault="00151600">
      <w:pPr>
        <w:pStyle w:val="CommentText"/>
        <w:jc w:val="left"/>
      </w:pPr>
      <w:r>
        <w:rPr>
          <w:rStyle w:val="CommentReference"/>
        </w:rPr>
        <w:annotationRef/>
      </w:r>
      <w:r>
        <w:t>agreed</w:t>
      </w:r>
    </w:p>
  </w:comment>
  <w:comment w:id="159" w:author="Shirley Pon" w:date="2023-05-14T21:02:00Z" w:initials="SP">
    <w:p w14:paraId="32E86BC1" w14:textId="77777777" w:rsidR="003D2832" w:rsidRDefault="003D2832">
      <w:pPr>
        <w:pStyle w:val="CommentText"/>
        <w:jc w:val="left"/>
      </w:pPr>
      <w:r>
        <w:rPr>
          <w:rStyle w:val="CommentReference"/>
        </w:rPr>
        <w:annotationRef/>
      </w:r>
      <w:r>
        <w:t>We have normalized the savings into $/kWh saved.</w:t>
      </w:r>
    </w:p>
  </w:comment>
  <w:comment w:id="160" w:author="Kiersten von Trapp" w:date="2023-05-15T14:17:00Z" w:initials="KvT">
    <w:p w14:paraId="57C4D37A" w14:textId="77777777" w:rsidR="00753EB1" w:rsidRDefault="00753EB1">
      <w:pPr>
        <w:pStyle w:val="CommentText"/>
        <w:jc w:val="left"/>
      </w:pPr>
      <w:r>
        <w:rPr>
          <w:rStyle w:val="CommentReference"/>
        </w:rPr>
        <w:annotationRef/>
      </w:r>
      <w:r>
        <w:t>Updated w/o track changes.</w:t>
      </w:r>
    </w:p>
  </w:comment>
  <w:comment w:id="190" w:author="Shirley Pon" w:date="2023-05-12T12:38:00Z" w:initials="SP">
    <w:p w14:paraId="315C151F" w14:textId="28C3A78D" w:rsidR="00472522" w:rsidRDefault="00472522">
      <w:pPr>
        <w:pStyle w:val="CommentText"/>
        <w:jc w:val="left"/>
      </w:pPr>
      <w:r>
        <w:rPr>
          <w:rStyle w:val="CommentReference"/>
        </w:rPr>
        <w:annotationRef/>
      </w:r>
      <w:r>
        <w:t>Comment from Megan Errichetti:</w:t>
      </w:r>
    </w:p>
    <w:p w14:paraId="2FA00A0F" w14:textId="77777777" w:rsidR="00472522" w:rsidRDefault="00472522">
      <w:pPr>
        <w:pStyle w:val="CommentText"/>
        <w:jc w:val="left"/>
      </w:pPr>
      <w:r>
        <w:t>Please provide a table with the summary of monetized non-lighting NEIs, similar to Table 0-3. If the non-lighting NEIs are on a per measure basis, please provide the NEI values per measure installed.</w:t>
      </w:r>
    </w:p>
  </w:comment>
  <w:comment w:id="191" w:author="Shirley Pon" w:date="2023-05-14T22:16:00Z" w:initials="SP">
    <w:p w14:paraId="32E72C83" w14:textId="77777777" w:rsidR="00780252" w:rsidRDefault="00780252">
      <w:pPr>
        <w:pStyle w:val="CommentText"/>
        <w:jc w:val="left"/>
      </w:pPr>
      <w:r>
        <w:rPr>
          <w:rStyle w:val="CommentReference"/>
        </w:rPr>
        <w:annotationRef/>
      </w:r>
      <w:r>
        <w:t>This study does not recommend using the non-lighting NEIs at the measure level due to the small sample sizes of each measure. We present an overall Program NEI value instead.</w:t>
      </w:r>
    </w:p>
  </w:comment>
  <w:comment w:id="302" w:author="Philip Mosenthal" w:date="2023-05-04T14:29:00Z" w:initials="PM">
    <w:p w14:paraId="42AF8F77" w14:textId="033228B8" w:rsidR="00151600" w:rsidRDefault="004A739B">
      <w:pPr>
        <w:pStyle w:val="CommentText"/>
        <w:jc w:val="left"/>
      </w:pPr>
      <w:r>
        <w:rPr>
          <w:rStyle w:val="CommentReference"/>
        </w:rPr>
        <w:annotationRef/>
      </w:r>
      <w:r w:rsidR="00151600">
        <w:t>Were surveyees prompted with the estimated energy savings for their project? If not, this seems a very unreliable statistic as it is unknown what the customer's perception of energy savings value was.</w:t>
      </w:r>
    </w:p>
  </w:comment>
  <w:comment w:id="303" w:author="Shirley Pon" w:date="2023-05-15T11:03:00Z" w:initials="SP">
    <w:p w14:paraId="74CACCE1" w14:textId="77777777" w:rsidR="005E3F54" w:rsidRDefault="005E3F54" w:rsidP="00FC6B81">
      <w:pPr>
        <w:pStyle w:val="CommentText"/>
        <w:jc w:val="left"/>
      </w:pPr>
      <w:r>
        <w:rPr>
          <w:rStyle w:val="CommentReference"/>
        </w:rPr>
        <w:annotationRef/>
      </w:r>
      <w:r>
        <w:t>Yes they were given this information at the start of the survey. We added text below</w:t>
      </w:r>
    </w:p>
  </w:comment>
  <w:comment w:id="318" w:author="Philip Mosenthal" w:date="2023-05-04T14:30:00Z" w:initials="PM">
    <w:p w14:paraId="7919F823" w14:textId="7CAB6AA2" w:rsidR="004A739B" w:rsidRDefault="004A739B">
      <w:pPr>
        <w:pStyle w:val="CommentText"/>
        <w:jc w:val="left"/>
      </w:pPr>
      <w:r>
        <w:rPr>
          <w:rStyle w:val="CommentReference"/>
        </w:rPr>
        <w:annotationRef/>
      </w:r>
      <w:r>
        <w:t>HPWH can directly impact this NEI as well.</w:t>
      </w:r>
    </w:p>
  </w:comment>
  <w:comment w:id="319" w:author="Shirley Pon" w:date="2023-05-14T21:00:00Z" w:initials="SP">
    <w:p w14:paraId="37287B4B" w14:textId="77777777" w:rsidR="002947EE" w:rsidRDefault="002947EE">
      <w:pPr>
        <w:pStyle w:val="CommentText"/>
        <w:jc w:val="left"/>
      </w:pPr>
      <w:r>
        <w:rPr>
          <w:rStyle w:val="CommentReference"/>
        </w:rPr>
        <w:annotationRef/>
      </w:r>
      <w:r>
        <w:t>This is certainly the case. However, we did not ask HPWH respondents about this NEI in the survey. We did however, cover this in X1942B with HP and HPWH.</w:t>
      </w:r>
    </w:p>
  </w:comment>
  <w:comment w:id="320" w:author="Philip Mosenthal" w:date="2023-05-04T14:32:00Z" w:initials="PM">
    <w:p w14:paraId="24F30C4C" w14:textId="14DC3D94" w:rsidR="004A739B" w:rsidRDefault="004A739B">
      <w:pPr>
        <w:pStyle w:val="CommentText"/>
        <w:jc w:val="left"/>
      </w:pPr>
      <w:r>
        <w:rPr>
          <w:rStyle w:val="CommentReference"/>
        </w:rPr>
        <w:annotationRef/>
      </w:r>
      <w:r>
        <w:t>While this adds water heating satisfaction, it otherwise seems redundant with summer and winter comfort above. Explain how it is different or combine.</w:t>
      </w:r>
    </w:p>
  </w:comment>
  <w:comment w:id="321" w:author="Shirley Pon" w:date="2023-05-15T09:02:00Z" w:initials="SP">
    <w:p w14:paraId="21874C28" w14:textId="77777777" w:rsidR="00FB49D6" w:rsidRDefault="00FB49D6">
      <w:pPr>
        <w:pStyle w:val="CommentText"/>
        <w:jc w:val="left"/>
      </w:pPr>
      <w:r>
        <w:rPr>
          <w:rStyle w:val="CommentReference"/>
        </w:rPr>
        <w:annotationRef/>
      </w:r>
      <w:r>
        <w:t xml:space="preserve">We have excluded satisfaction from water heating and space heating. We did not find evidence of impact from respondents in the survey. </w:t>
      </w:r>
    </w:p>
  </w:comment>
  <w:comment w:id="331" w:author="Philip Mosenthal" w:date="2023-05-04T15:32:00Z" w:initials="PM">
    <w:p w14:paraId="2F125235" w14:textId="3F6C3B6C" w:rsidR="00220D3C" w:rsidRDefault="00220D3C">
      <w:pPr>
        <w:pStyle w:val="CommentText"/>
        <w:jc w:val="left"/>
      </w:pPr>
      <w:r>
        <w:rPr>
          <w:rStyle w:val="CommentReference"/>
        </w:rPr>
        <w:annotationRef/>
      </w:r>
      <w:r>
        <w:t>Given these are small businesses, seems unlikely any refrigeration systems are water cooled. Maybe provide a footnote explaining how refrigeration measures impact water and sewer costs.</w:t>
      </w:r>
    </w:p>
  </w:comment>
  <w:comment w:id="345" w:author="Philip Mosenthal" w:date="2023-05-04T14:36:00Z" w:initials="PM">
    <w:p w14:paraId="695E0002" w14:textId="1F47C544" w:rsidR="004A739B" w:rsidRDefault="004A739B">
      <w:pPr>
        <w:pStyle w:val="CommentText"/>
        <w:jc w:val="left"/>
      </w:pPr>
      <w:r>
        <w:rPr>
          <w:rStyle w:val="CommentReference"/>
        </w:rPr>
        <w:annotationRef/>
      </w:r>
      <w:r>
        <w:t>Disagree this is an NEI related the efficiency measure. Customers can set either an old inefficient or new efficient water heater for whatever temperature they choose. Temperature setting is independent of the efficiency measure.</w:t>
      </w:r>
    </w:p>
  </w:comment>
  <w:comment w:id="346" w:author="Shirley Pon" w:date="2023-05-14T20:56:00Z" w:initials="SP">
    <w:p w14:paraId="2121C74E" w14:textId="77777777" w:rsidR="007A43FD" w:rsidRDefault="007A43FD">
      <w:pPr>
        <w:pStyle w:val="CommentText"/>
        <w:jc w:val="left"/>
      </w:pPr>
      <w:r>
        <w:rPr>
          <w:rStyle w:val="CommentReference"/>
        </w:rPr>
        <w:annotationRef/>
      </w:r>
      <w:r>
        <w:t>Excluded NEI from study</w:t>
      </w:r>
    </w:p>
  </w:comment>
  <w:comment w:id="367" w:author="Philip Mosenthal" w:date="2023-05-04T14:37:00Z" w:initials="PM">
    <w:p w14:paraId="65C3C932" w14:textId="1E0E6EFC" w:rsidR="004A739B" w:rsidRDefault="004A739B">
      <w:pPr>
        <w:pStyle w:val="CommentText"/>
        <w:jc w:val="left"/>
      </w:pPr>
      <w:r>
        <w:rPr>
          <w:rStyle w:val="CommentReference"/>
        </w:rPr>
        <w:annotationRef/>
      </w:r>
      <w:r>
        <w:t>Since the impact is improved visibility, this should be redundant with quality of lighting.</w:t>
      </w:r>
    </w:p>
  </w:comment>
  <w:comment w:id="368" w:author="George Lawrence" w:date="2023-05-05T11:19:00Z" w:initials="GL">
    <w:p w14:paraId="19D6594E" w14:textId="77777777" w:rsidR="002433D8" w:rsidRDefault="002433D8">
      <w:pPr>
        <w:pStyle w:val="CommentText"/>
        <w:jc w:val="left"/>
      </w:pPr>
      <w:r>
        <w:rPr>
          <w:rStyle w:val="CommentReference"/>
        </w:rPr>
        <w:annotationRef/>
      </w:r>
      <w:r>
        <w:t>I do think quality such as color rendering is different from quantity, so I think that can be separate. More light, if it makes a tomato look grey, will not increase sales of tomatos.</w:t>
      </w:r>
    </w:p>
  </w:comment>
  <w:comment w:id="369" w:author="Shirley Pon" w:date="2023-05-14T20:59:00Z" w:initials="SP">
    <w:p w14:paraId="79BA7B59" w14:textId="77777777" w:rsidR="00D95B41" w:rsidRDefault="00D95B41">
      <w:pPr>
        <w:pStyle w:val="CommentText"/>
        <w:jc w:val="left"/>
      </w:pPr>
      <w:r>
        <w:rPr>
          <w:rStyle w:val="CommentReference"/>
        </w:rPr>
        <w:annotationRef/>
      </w:r>
      <w:r>
        <w:t>We have combined lighting quality and quantity as well as safety associated with quality and quantity.</w:t>
      </w:r>
    </w:p>
  </w:comment>
  <w:comment w:id="382" w:author="Philip Mosenthal" w:date="2023-05-04T14:38:00Z" w:initials="PM">
    <w:p w14:paraId="6FA445DE" w14:textId="5B9B04B1" w:rsidR="002D4D2C" w:rsidRDefault="004A739B">
      <w:pPr>
        <w:pStyle w:val="CommentText"/>
        <w:jc w:val="left"/>
      </w:pPr>
      <w:r>
        <w:rPr>
          <w:rStyle w:val="CommentReference"/>
        </w:rPr>
        <w:annotationRef/>
      </w:r>
      <w:r w:rsidR="002D4D2C">
        <w:t>This and the next one are all simply NEIs from changes in the quality of lighting. Suggest collapsing 4 into one NEI category. Also seems like false precision to disaggregate the value of quality of lighting into numerous separate attributes.</w:t>
      </w:r>
    </w:p>
  </w:comment>
  <w:comment w:id="422" w:author="Philip Mosenthal" w:date="2023-05-04T14:52:00Z" w:initials="PM">
    <w:p w14:paraId="09205C82" w14:textId="77777777" w:rsidR="00F9718A" w:rsidRDefault="00F9718A">
      <w:pPr>
        <w:pStyle w:val="CommentText"/>
        <w:jc w:val="left"/>
      </w:pPr>
      <w:r>
        <w:rPr>
          <w:rStyle w:val="CommentReference"/>
        </w:rPr>
        <w:annotationRef/>
      </w:r>
      <w:r>
        <w:t>Isn't this a function of the number of non-lighting measures installed? How is one to intrepret this value when there is not information on what was installed?</w:t>
      </w:r>
    </w:p>
  </w:comment>
  <w:comment w:id="443" w:author="Philip Mosenthal" w:date="2023-05-04T15:01:00Z" w:initials="PM">
    <w:p w14:paraId="7B5AC733" w14:textId="77777777" w:rsidR="00AF31CB" w:rsidRDefault="00AF31CB">
      <w:pPr>
        <w:pStyle w:val="CommentText"/>
        <w:jc w:val="left"/>
      </w:pPr>
      <w:r>
        <w:rPr>
          <w:rStyle w:val="CommentReference"/>
        </w:rPr>
        <w:annotationRef/>
      </w:r>
      <w:r>
        <w:t xml:space="preserve">Does this mean that is what the "heating and cooling" NEIs are for, or just that it includes air sealing and/or insulation as well as other heating and cooling measures? Or is the air sealing/insulation refer to the "other non-lighting measures?" and completely separate from the heating and cooling? </w:t>
      </w:r>
    </w:p>
  </w:comment>
  <w:comment w:id="444" w:author="Shirley Pon" w:date="2023-05-14T17:39:00Z" w:initials="SP">
    <w:p w14:paraId="3162E80E" w14:textId="77777777" w:rsidR="00CF3B62" w:rsidRDefault="00CF3B62">
      <w:pPr>
        <w:pStyle w:val="CommentText"/>
        <w:jc w:val="left"/>
      </w:pPr>
      <w:r>
        <w:rPr>
          <w:rStyle w:val="CommentReference"/>
        </w:rPr>
        <w:annotationRef/>
      </w:r>
      <w:r>
        <w:t xml:space="preserve">This does not include air sealing/insulation. Revised text. </w:t>
      </w:r>
    </w:p>
  </w:comment>
  <w:comment w:id="462" w:author="Philip Mosenthal" w:date="2023-05-04T14:58:00Z" w:initials="PM">
    <w:p w14:paraId="0A3C7FB5" w14:textId="1E199258" w:rsidR="00F9718A" w:rsidRDefault="00F9718A">
      <w:pPr>
        <w:pStyle w:val="CommentText"/>
        <w:jc w:val="left"/>
      </w:pPr>
      <w:r>
        <w:rPr>
          <w:rStyle w:val="CommentReference"/>
        </w:rPr>
        <w:annotationRef/>
      </w:r>
      <w:r>
        <w:t>This is confusing because "other non-lighting" below seems to be separate from (and in addition to) the itemized non-lighting measures.</w:t>
      </w:r>
    </w:p>
  </w:comment>
  <w:comment w:id="463" w:author="Shirley Pon" w:date="2023-05-14T21:26:00Z" w:initials="SP">
    <w:p w14:paraId="2141A90E" w14:textId="77777777" w:rsidR="001C0A07" w:rsidRDefault="001C0A07">
      <w:pPr>
        <w:pStyle w:val="CommentText"/>
        <w:jc w:val="left"/>
      </w:pPr>
      <w:r>
        <w:rPr>
          <w:rStyle w:val="CommentReference"/>
        </w:rPr>
        <w:annotationRef/>
      </w:r>
      <w:r>
        <w:t>Reorganized to make more clear and updated text.</w:t>
      </w:r>
    </w:p>
  </w:comment>
  <w:comment w:id="513" w:author="Philip Mosenthal" w:date="2023-05-04T15:18:00Z" w:initials="PM">
    <w:p w14:paraId="17BB2719" w14:textId="77777777" w:rsidR="00645F76" w:rsidRDefault="00645F76" w:rsidP="00645F76">
      <w:pPr>
        <w:pStyle w:val="CommentText"/>
        <w:jc w:val="left"/>
      </w:pPr>
      <w:r>
        <w:rPr>
          <w:rStyle w:val="CommentReference"/>
        </w:rPr>
        <w:annotationRef/>
      </w:r>
      <w:r>
        <w:t>An example of the problems with your categories. Brighter and more consistent are the only real benefits of quantity. This seems to indicate that indeed there is significant double counting.</w:t>
      </w:r>
    </w:p>
  </w:comment>
  <w:comment w:id="514" w:author="Shirley Pon" w:date="2023-05-14T17:37:00Z" w:initials="SP">
    <w:p w14:paraId="01D799AA" w14:textId="77777777" w:rsidR="00645F76" w:rsidRDefault="00645F76" w:rsidP="00645F76">
      <w:pPr>
        <w:pStyle w:val="CommentText"/>
        <w:jc w:val="left"/>
      </w:pPr>
      <w:r>
        <w:rPr>
          <w:rStyle w:val="CommentReference"/>
        </w:rPr>
        <w:annotationRef/>
      </w:r>
      <w:r>
        <w:t>We have combined lighting quality, quantity, safety to avoid double counting.</w:t>
      </w:r>
    </w:p>
  </w:comment>
  <w:comment w:id="532" w:author="Philip Mosenthal" w:date="2023-05-04T15:05:00Z" w:initials="PM">
    <w:p w14:paraId="5F16EBA7" w14:textId="77777777" w:rsidR="00AF31CB" w:rsidRDefault="00AF31CB">
      <w:pPr>
        <w:pStyle w:val="CommentText"/>
        <w:jc w:val="left"/>
      </w:pPr>
      <w:r>
        <w:rPr>
          <w:rStyle w:val="CommentReference"/>
        </w:rPr>
        <w:annotationRef/>
      </w:r>
      <w:r>
        <w:t>Should better explain this above. Assuming quality refers only to color rendition and glare, as opposed to footcandles which is quantity? But not clear how these are separate. Seems surveyees might be double counting improved lighting levels as both quantity and quality.</w:t>
      </w:r>
    </w:p>
  </w:comment>
  <w:comment w:id="554" w:author="Philip Mosenthal" w:date="2023-05-04T15:04:00Z" w:initials="PM">
    <w:p w14:paraId="2F8105AD" w14:textId="49139DD0" w:rsidR="00AF31CB" w:rsidRDefault="00AF31CB">
      <w:pPr>
        <w:pStyle w:val="CommentText"/>
        <w:jc w:val="left"/>
      </w:pPr>
      <w:r>
        <w:rPr>
          <w:rStyle w:val="CommentReference"/>
        </w:rPr>
        <w:annotationRef/>
      </w:r>
      <w:r>
        <w:t>This is not an NEI. The reduced operating costs are the energy savings.</w:t>
      </w:r>
    </w:p>
  </w:comment>
  <w:comment w:id="555" w:author="George Lawrence" w:date="2023-05-05T11:25:00Z" w:initials="GL">
    <w:p w14:paraId="1B6254B2" w14:textId="77777777" w:rsidR="007E5911" w:rsidRDefault="007E5911">
      <w:pPr>
        <w:pStyle w:val="CommentText"/>
        <w:jc w:val="left"/>
      </w:pPr>
      <w:r>
        <w:rPr>
          <w:rStyle w:val="CommentReference"/>
        </w:rPr>
        <w:annotationRef/>
      </w:r>
      <w:r>
        <w:t>Unless they are referring to reduced maintenance costs because LEDs last longer and therefore need to be replaced less frequently? Please clarify.</w:t>
      </w:r>
    </w:p>
  </w:comment>
  <w:comment w:id="556" w:author="Shirley Pon" w:date="2023-05-14T21:28:00Z" w:initials="SP">
    <w:p w14:paraId="7281874B" w14:textId="77777777" w:rsidR="00E91139" w:rsidRDefault="00E91139">
      <w:pPr>
        <w:pStyle w:val="CommentText"/>
        <w:jc w:val="left"/>
      </w:pPr>
      <w:r>
        <w:rPr>
          <w:rStyle w:val="CommentReference"/>
        </w:rPr>
        <w:annotationRef/>
      </w:r>
      <w:r>
        <w:t xml:space="preserve">We have excluded O&amp;M responses that were due to energy savings. </w:t>
      </w:r>
    </w:p>
  </w:comment>
  <w:comment w:id="571" w:author="Philip Mosenthal" w:date="2023-05-04T15:08:00Z" w:initials="PM">
    <w:p w14:paraId="109A020B" w14:textId="4F9D187A" w:rsidR="00AF31CB" w:rsidRDefault="00AF31CB">
      <w:pPr>
        <w:pStyle w:val="CommentText"/>
        <w:jc w:val="left"/>
      </w:pPr>
      <w:r>
        <w:rPr>
          <w:rStyle w:val="CommentReference"/>
        </w:rPr>
        <w:annotationRef/>
      </w:r>
      <w:r>
        <w:t>Disruption?</w:t>
      </w:r>
    </w:p>
  </w:comment>
  <w:comment w:id="572" w:author="Shirley Pon" w:date="2023-05-14T21:28:00Z" w:initials="SP">
    <w:p w14:paraId="7B143945" w14:textId="77777777" w:rsidR="00E91139" w:rsidRDefault="00E91139">
      <w:pPr>
        <w:pStyle w:val="CommentText"/>
        <w:jc w:val="left"/>
      </w:pPr>
      <w:r>
        <w:rPr>
          <w:rStyle w:val="CommentReference"/>
        </w:rPr>
        <w:annotationRef/>
      </w:r>
      <w:r>
        <w:t>Revised.</w:t>
      </w:r>
    </w:p>
  </w:comment>
  <w:comment w:id="611" w:author="Philip Mosenthal" w:date="2023-05-04T15:13:00Z" w:initials="PM">
    <w:p w14:paraId="51924059" w14:textId="173E5248" w:rsidR="003B21B5" w:rsidRDefault="003B21B5">
      <w:pPr>
        <w:pStyle w:val="CommentText"/>
        <w:jc w:val="left"/>
      </w:pPr>
      <w:r>
        <w:rPr>
          <w:rStyle w:val="CommentReference"/>
        </w:rPr>
        <w:annotationRef/>
      </w:r>
      <w:r>
        <w:t>It seems based on the summary totals that these are being treated as additive. However, seems likely that surveyees may not have intended that. For example, wouldn't one consider an improvement in safety because of lighting quality to be an NEI related to lighting quality? Similarly, isn't employe productivity a function of lighting quality and/or quantity? Should be clear about the methods and how the evaluator ensured participants understood each of these was separate and that double counting was not included. Overall, the methodology section doesn't really explain how these were developed and how to interpret these results.</w:t>
      </w:r>
    </w:p>
  </w:comment>
  <w:comment w:id="612" w:author="Shirley Pon" w:date="2023-05-15T09:05:00Z" w:initials="SP">
    <w:p w14:paraId="79D3AF3A" w14:textId="77777777" w:rsidR="00C42B4C" w:rsidRDefault="00727EF6" w:rsidP="00FC6B81">
      <w:pPr>
        <w:pStyle w:val="CommentText"/>
        <w:jc w:val="left"/>
      </w:pPr>
      <w:r>
        <w:rPr>
          <w:rStyle w:val="CommentReference"/>
        </w:rPr>
        <w:annotationRef/>
      </w:r>
      <w:r w:rsidR="00C42B4C">
        <w:t>The survey accounts for NEI overlap and also asks the respondents to provide the overall value of the NEIs combined and we make the adjustment so the sum of the individual NEIs does not total to more than the overall value. This is discussed in the main methodology section.</w:t>
      </w:r>
    </w:p>
  </w:comment>
  <w:comment w:id="642" w:author="Dan Mellinger" w:date="2023-05-04T12:06:00Z" w:initials="DM">
    <w:p w14:paraId="0C863A04" w14:textId="77777777" w:rsidR="00645F76" w:rsidRDefault="00645F76" w:rsidP="00645F76">
      <w:pPr>
        <w:pStyle w:val="CommentText"/>
        <w:jc w:val="left"/>
      </w:pPr>
      <w:r>
        <w:rPr>
          <w:rStyle w:val="CommentReference"/>
        </w:rPr>
        <w:annotationRef/>
      </w:r>
      <w:r>
        <w:t>Given this, doesn't the previous section 2.1 on Lighting reflect combined effects from lighting + controls? The lighting NEIs show a high value that is being entirely attributed to the lighting equipment, even though controls were likely present.</w:t>
      </w:r>
    </w:p>
  </w:comment>
  <w:comment w:id="643" w:author="Philip Mosenthal" w:date="2023-05-04T15:15:00Z" w:initials="PM">
    <w:p w14:paraId="146C57E3" w14:textId="77777777" w:rsidR="00645F76" w:rsidRDefault="00645F76" w:rsidP="00645F76">
      <w:pPr>
        <w:pStyle w:val="CommentText"/>
        <w:jc w:val="left"/>
      </w:pPr>
      <w:r>
        <w:rPr>
          <w:rStyle w:val="CommentReference"/>
        </w:rPr>
        <w:annotationRef/>
      </w:r>
      <w:r>
        <w:t>And the primary benefits of lighting controls are the same categories that are covered above under lighting. This seems like another potential doublecounting issue.</w:t>
      </w:r>
    </w:p>
  </w:comment>
  <w:comment w:id="644" w:author="Shirley Pon" w:date="2023-05-14T17:36:00Z" w:initials="SP">
    <w:p w14:paraId="1B746E4B" w14:textId="77777777" w:rsidR="00645F76" w:rsidRDefault="00645F76" w:rsidP="00645F76">
      <w:pPr>
        <w:pStyle w:val="CommentText"/>
        <w:jc w:val="left"/>
      </w:pPr>
      <w:r>
        <w:rPr>
          <w:rStyle w:val="CommentReference"/>
        </w:rPr>
        <w:annotationRef/>
      </w:r>
      <w:r>
        <w:t xml:space="preserve">We have combined lighting and lighting controls to avoid double counting. </w:t>
      </w:r>
    </w:p>
  </w:comment>
  <w:comment w:id="675" w:author="Kiersten von Trapp" w:date="2023-05-15T19:48:00Z" w:initials="KvT">
    <w:p w14:paraId="66407E95" w14:textId="77777777" w:rsidR="003225BC" w:rsidRDefault="003225BC" w:rsidP="00E90F53">
      <w:pPr>
        <w:pStyle w:val="CommentText"/>
        <w:jc w:val="left"/>
      </w:pPr>
      <w:r>
        <w:rPr>
          <w:rStyle w:val="CommentReference"/>
        </w:rPr>
        <w:annotationRef/>
      </w:r>
      <w:r>
        <w:t>New table</w:t>
      </w:r>
    </w:p>
  </w:comment>
  <w:comment w:id="704" w:author="Dan Mellinger" w:date="2023-05-04T12:06:00Z" w:initials="DM">
    <w:p w14:paraId="7C8148A8" w14:textId="35CD5718" w:rsidR="00132143" w:rsidRDefault="00D936F0">
      <w:pPr>
        <w:pStyle w:val="CommentText"/>
        <w:jc w:val="left"/>
      </w:pPr>
      <w:r>
        <w:rPr>
          <w:rStyle w:val="CommentReference"/>
        </w:rPr>
        <w:annotationRef/>
      </w:r>
      <w:r w:rsidR="00132143">
        <w:t>Given this, doesn't the previous section 2.1 on Lighting reflect combined effects from lighting + controls? The lighting NEIs show a high value that is being entirely attributed to the lighting equipment, even though controls were likely present.</w:t>
      </w:r>
    </w:p>
  </w:comment>
  <w:comment w:id="705" w:author="Philip Mosenthal" w:date="2023-05-04T15:15:00Z" w:initials="PM">
    <w:p w14:paraId="237F928F" w14:textId="77777777" w:rsidR="003B21B5" w:rsidRDefault="003B21B5">
      <w:pPr>
        <w:pStyle w:val="CommentText"/>
        <w:jc w:val="left"/>
      </w:pPr>
      <w:r>
        <w:rPr>
          <w:rStyle w:val="CommentReference"/>
        </w:rPr>
        <w:annotationRef/>
      </w:r>
      <w:r>
        <w:t>And the primary benefits of lighting controls are the same categories that are covered above under lighting. This seems like another potential doublecounting issue.</w:t>
      </w:r>
    </w:p>
  </w:comment>
  <w:comment w:id="706" w:author="Shirley Pon" w:date="2023-05-14T17:36:00Z" w:initials="SP">
    <w:p w14:paraId="0EF0C73B" w14:textId="77777777" w:rsidR="00EF5D80" w:rsidRDefault="00EF5D80">
      <w:pPr>
        <w:pStyle w:val="CommentText"/>
        <w:jc w:val="left"/>
      </w:pPr>
      <w:r>
        <w:rPr>
          <w:rStyle w:val="CommentReference"/>
        </w:rPr>
        <w:annotationRef/>
      </w:r>
      <w:r>
        <w:t xml:space="preserve">We have combined lighting and lighting controls to avoid double counting. </w:t>
      </w:r>
    </w:p>
  </w:comment>
  <w:comment w:id="720" w:author="Philip Mosenthal" w:date="2023-05-04T15:16:00Z" w:initials="PM">
    <w:p w14:paraId="7899434C" w14:textId="7F032653" w:rsidR="003B21B5" w:rsidRDefault="003B21B5">
      <w:pPr>
        <w:pStyle w:val="CommentText"/>
        <w:jc w:val="left"/>
      </w:pPr>
      <w:r>
        <w:rPr>
          <w:rStyle w:val="CommentReference"/>
        </w:rPr>
        <w:annotationRef/>
      </w:r>
      <w:r>
        <w:t>This is not an NEI. Only operating cost saved by dimming lts is the energy costs.</w:t>
      </w:r>
    </w:p>
  </w:comment>
  <w:comment w:id="721" w:author="Shirley Pon" w:date="2023-05-14T17:36:00Z" w:initials="SP">
    <w:p w14:paraId="6A178447" w14:textId="77777777" w:rsidR="006635B0" w:rsidRDefault="006635B0">
      <w:pPr>
        <w:pStyle w:val="CommentText"/>
        <w:jc w:val="left"/>
      </w:pPr>
      <w:r>
        <w:rPr>
          <w:rStyle w:val="CommentReference"/>
        </w:rPr>
        <w:annotationRef/>
      </w:r>
      <w:r>
        <w:t>We have excluded respondents who only indicated lower operation cost due to energy savings.</w:t>
      </w:r>
    </w:p>
  </w:comment>
  <w:comment w:id="734" w:author="Philip Mosenthal" w:date="2023-05-04T15:18:00Z" w:initials="PM">
    <w:p w14:paraId="64891112" w14:textId="37626631" w:rsidR="003B21B5" w:rsidRDefault="003B21B5">
      <w:pPr>
        <w:pStyle w:val="CommentText"/>
        <w:jc w:val="left"/>
      </w:pPr>
      <w:r>
        <w:rPr>
          <w:rStyle w:val="CommentReference"/>
        </w:rPr>
        <w:annotationRef/>
      </w:r>
      <w:r>
        <w:t>An example of the problems with your categories. Brighter and more consistent are the only real benefits of quantity. This seems to indicate that indeed there is significant double counting.</w:t>
      </w:r>
    </w:p>
  </w:comment>
  <w:comment w:id="735" w:author="Shirley Pon" w:date="2023-05-14T17:37:00Z" w:initials="SP">
    <w:p w14:paraId="65C3595F" w14:textId="77777777" w:rsidR="00901EFC" w:rsidRDefault="00901EFC">
      <w:pPr>
        <w:pStyle w:val="CommentText"/>
        <w:jc w:val="left"/>
      </w:pPr>
      <w:r>
        <w:rPr>
          <w:rStyle w:val="CommentReference"/>
        </w:rPr>
        <w:annotationRef/>
      </w:r>
      <w:r>
        <w:t>We have combined lighting quality, quantity, safety to avoid double counting.</w:t>
      </w:r>
    </w:p>
  </w:comment>
  <w:comment w:id="760" w:author="Philip Mosenthal" w:date="2023-05-04T15:20:00Z" w:initials="PM">
    <w:p w14:paraId="0E396D60" w14:textId="2C72F404" w:rsidR="00B27A13" w:rsidRDefault="00B27A13">
      <w:pPr>
        <w:pStyle w:val="CommentText"/>
        <w:jc w:val="left"/>
      </w:pPr>
      <w:r>
        <w:rPr>
          <w:rStyle w:val="CommentReference"/>
        </w:rPr>
        <w:annotationRef/>
      </w:r>
      <w:r>
        <w:t>Disruption.</w:t>
      </w:r>
    </w:p>
  </w:comment>
  <w:comment w:id="761" w:author="Shirley Pon" w:date="2023-05-14T17:37:00Z" w:initials="SP">
    <w:p w14:paraId="3D9EBA21" w14:textId="77777777" w:rsidR="00901EFC" w:rsidRDefault="00901EFC">
      <w:pPr>
        <w:pStyle w:val="CommentText"/>
        <w:jc w:val="left"/>
      </w:pPr>
      <w:r>
        <w:rPr>
          <w:rStyle w:val="CommentReference"/>
        </w:rPr>
        <w:annotationRef/>
      </w:r>
      <w:r>
        <w:t>Revised</w:t>
      </w:r>
    </w:p>
  </w:comment>
  <w:comment w:id="858" w:author="Philip Mosenthal" w:date="2023-05-04T15:23:00Z" w:initials="PM">
    <w:p w14:paraId="416824BC" w14:textId="418249A1" w:rsidR="00B27A13" w:rsidRDefault="00B27A13">
      <w:pPr>
        <w:pStyle w:val="CommentText"/>
        <w:jc w:val="left"/>
      </w:pPr>
      <w:r>
        <w:rPr>
          <w:rStyle w:val="CommentReference"/>
        </w:rPr>
        <w:annotationRef/>
      </w:r>
      <w:r>
        <w:t>How is this different than the lighting NEIs, which above also says should only be used for these things. What other uses might be contemplated?</w:t>
      </w:r>
    </w:p>
  </w:comment>
  <w:comment w:id="859" w:author="Shirley Pon" w:date="2023-05-15T11:03:00Z" w:initials="SP">
    <w:p w14:paraId="07951221" w14:textId="77777777" w:rsidR="00FC6B81" w:rsidRDefault="00C26DE7" w:rsidP="00FC6B81">
      <w:pPr>
        <w:pStyle w:val="CommentText"/>
        <w:jc w:val="left"/>
      </w:pPr>
      <w:r>
        <w:rPr>
          <w:rStyle w:val="CommentReference"/>
        </w:rPr>
        <w:annotationRef/>
      </w:r>
      <w:r>
        <w:t xml:space="preserve">Lighting NEIs can be used for more than informational and planning purposes. </w:t>
      </w:r>
    </w:p>
  </w:comment>
  <w:comment w:id="921" w:author="Philip Mosenthal" w:date="2023-05-04T15:29:00Z" w:initials="PM">
    <w:p w14:paraId="6BBE3E6A" w14:textId="77777777" w:rsidR="00220D3C" w:rsidRDefault="00220D3C">
      <w:pPr>
        <w:pStyle w:val="CommentText"/>
        <w:jc w:val="left"/>
      </w:pPr>
      <w:r>
        <w:rPr>
          <w:rStyle w:val="CommentReference"/>
        </w:rPr>
        <w:annotationRef/>
      </w:r>
      <w:r>
        <w:t>It is very difficult to interpret this with no context of the number and type of measures installed. For example, is higher comfort in summer than in winter simply a function of more AC units getting replaced than heating systems?</w:t>
      </w:r>
    </w:p>
  </w:comment>
  <w:comment w:id="922" w:author="Shirley Pon" w:date="2023-05-14T20:22:00Z" w:initials="SP">
    <w:p w14:paraId="6BDDBF93" w14:textId="77777777" w:rsidR="008E324B" w:rsidRDefault="008E324B">
      <w:pPr>
        <w:pStyle w:val="CommentText"/>
        <w:jc w:val="left"/>
      </w:pPr>
      <w:r>
        <w:rPr>
          <w:rStyle w:val="CommentReference"/>
        </w:rPr>
        <w:annotationRef/>
      </w:r>
      <w:r>
        <w:t>Added more text above.</w:t>
      </w:r>
    </w:p>
  </w:comment>
  <w:comment w:id="1014" w:author="Kiersten von Trapp" w:date="2023-05-15T14:51:00Z" w:initials="KvT">
    <w:p w14:paraId="65F89A91" w14:textId="77777777" w:rsidR="00D32C41" w:rsidRDefault="00D32C41">
      <w:pPr>
        <w:pStyle w:val="CommentText"/>
        <w:jc w:val="left"/>
      </w:pPr>
      <w:r>
        <w:rPr>
          <w:rStyle w:val="CommentReference"/>
        </w:rPr>
        <w:annotationRef/>
      </w:r>
      <w:r>
        <w:t>Updated w/o track changes</w:t>
      </w:r>
    </w:p>
  </w:comment>
  <w:comment w:id="1022" w:author="Kiersten von Trapp" w:date="2023-05-15T21:02:00Z" w:initials="KvT">
    <w:p w14:paraId="7EEBFC72" w14:textId="77777777" w:rsidR="002529E5" w:rsidRDefault="002529E5" w:rsidP="00C63705">
      <w:pPr>
        <w:pStyle w:val="CommentText"/>
        <w:jc w:val="left"/>
      </w:pPr>
      <w:r>
        <w:rPr>
          <w:rStyle w:val="CommentReference"/>
        </w:rPr>
        <w:annotationRef/>
      </w:r>
      <w:r>
        <w:t>New</w:t>
      </w:r>
    </w:p>
  </w:comment>
  <w:comment w:id="1048" w:author="Philip Mosenthal" w:date="2023-05-04T15:37:00Z" w:initials="PM">
    <w:p w14:paraId="5AEF859D" w14:textId="12EB7558" w:rsidR="00220D3C" w:rsidRDefault="00220D3C">
      <w:pPr>
        <w:pStyle w:val="CommentText"/>
        <w:jc w:val="left"/>
      </w:pPr>
      <w:r>
        <w:rPr>
          <w:rStyle w:val="CommentReference"/>
        </w:rPr>
        <w:annotationRef/>
      </w:r>
      <w:r>
        <w:t>Despite surveyees saying they didn't have trouble parsing out impacts and that doublecounting wasn't occurring, this makes it pretty clear that in fact lots of doublecounting was occurring. Suggest main body of report should focus on reporting only the entire combined effects and not the individual effects.</w:t>
      </w:r>
    </w:p>
  </w:comment>
  <w:comment w:id="1049" w:author="Shirley Pon" w:date="2023-05-15T13:10:00Z" w:initials="SP">
    <w:p w14:paraId="6D931372" w14:textId="77777777" w:rsidR="00061592" w:rsidRDefault="003B3143" w:rsidP="00061592">
      <w:pPr>
        <w:pStyle w:val="CommentText"/>
        <w:jc w:val="left"/>
      </w:pPr>
      <w:r>
        <w:rPr>
          <w:rStyle w:val="CommentReference"/>
        </w:rPr>
        <w:annotationRef/>
      </w:r>
      <w:r>
        <w:t>We adjust the values in the study so that  the sum of individual effects is not greater than the combination of all effects. We report the comparison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DB05318" w15:done="0"/>
  <w15:commentEx w15:paraId="37FE4AE3" w15:paraIdParent="5DB05318" w15:done="0"/>
  <w15:commentEx w15:paraId="5F006C69" w15:paraIdParent="5DB05318" w15:done="0"/>
  <w15:commentEx w15:paraId="419B8880" w15:done="0"/>
  <w15:commentEx w15:paraId="01EC18A2" w15:paraIdParent="419B8880" w15:done="0"/>
  <w15:commentEx w15:paraId="2EA07EE8" w15:done="0"/>
  <w15:commentEx w15:paraId="755F2561" w15:paraIdParent="2EA07EE8" w15:done="0"/>
  <w15:commentEx w15:paraId="7C39003C" w15:paraIdParent="2EA07EE8" w15:done="0"/>
  <w15:commentEx w15:paraId="209AE52C" w15:done="0"/>
  <w15:commentEx w15:paraId="5E848385" w15:paraIdParent="209AE52C" w15:done="0"/>
  <w15:commentEx w15:paraId="4A120EE6" w15:done="0"/>
  <w15:commentEx w15:paraId="1D03563F" w15:paraIdParent="4A120EE6" w15:done="0"/>
  <w15:commentEx w15:paraId="6CB839A2" w15:done="0"/>
  <w15:commentEx w15:paraId="761E9CF8" w15:paraIdParent="6CB839A2" w15:done="0"/>
  <w15:commentEx w15:paraId="7703D089" w15:done="0"/>
  <w15:commentEx w15:paraId="6667857B" w15:paraIdParent="7703D089" w15:done="0"/>
  <w15:commentEx w15:paraId="3EF8E1C4" w15:paraIdParent="7703D089" w15:done="0"/>
  <w15:commentEx w15:paraId="27B73BCD" w15:done="0"/>
  <w15:commentEx w15:paraId="0F1A48D6" w15:paraIdParent="27B73BCD" w15:done="0"/>
  <w15:commentEx w15:paraId="1B3CD9F9" w15:done="0"/>
  <w15:commentEx w15:paraId="1E5D6738" w15:paraIdParent="1B3CD9F9" w15:done="0"/>
  <w15:commentEx w15:paraId="5DF3AA40" w15:done="0"/>
  <w15:commentEx w15:paraId="28916EAE" w15:paraIdParent="5DF3AA40" w15:done="0"/>
  <w15:commentEx w15:paraId="32E86BC1" w15:paraIdParent="5DF3AA40" w15:done="0"/>
  <w15:commentEx w15:paraId="57C4D37A" w15:paraIdParent="5DF3AA40" w15:done="0"/>
  <w15:commentEx w15:paraId="2FA00A0F" w15:done="0"/>
  <w15:commentEx w15:paraId="32E72C83" w15:paraIdParent="2FA00A0F" w15:done="0"/>
  <w15:commentEx w15:paraId="42AF8F77" w15:done="0"/>
  <w15:commentEx w15:paraId="74CACCE1" w15:paraIdParent="42AF8F77" w15:done="0"/>
  <w15:commentEx w15:paraId="7919F823" w15:done="0"/>
  <w15:commentEx w15:paraId="37287B4B" w15:paraIdParent="7919F823" w15:done="0"/>
  <w15:commentEx w15:paraId="24F30C4C" w15:done="0"/>
  <w15:commentEx w15:paraId="21874C28" w15:paraIdParent="24F30C4C" w15:done="0"/>
  <w15:commentEx w15:paraId="2F125235" w15:done="0"/>
  <w15:commentEx w15:paraId="695E0002" w15:done="0"/>
  <w15:commentEx w15:paraId="2121C74E" w15:paraIdParent="695E0002" w15:done="0"/>
  <w15:commentEx w15:paraId="65C3C932" w15:done="0"/>
  <w15:commentEx w15:paraId="19D6594E" w15:paraIdParent="65C3C932" w15:done="0"/>
  <w15:commentEx w15:paraId="79BA7B59" w15:paraIdParent="65C3C932" w15:done="0"/>
  <w15:commentEx w15:paraId="6FA445DE" w15:done="0"/>
  <w15:commentEx w15:paraId="09205C82" w15:done="0"/>
  <w15:commentEx w15:paraId="7B5AC733" w15:done="0"/>
  <w15:commentEx w15:paraId="3162E80E" w15:paraIdParent="7B5AC733" w15:done="0"/>
  <w15:commentEx w15:paraId="0A3C7FB5" w15:done="0"/>
  <w15:commentEx w15:paraId="2141A90E" w15:paraIdParent="0A3C7FB5" w15:done="0"/>
  <w15:commentEx w15:paraId="17BB2719" w15:done="0"/>
  <w15:commentEx w15:paraId="01D799AA" w15:paraIdParent="17BB2719" w15:done="0"/>
  <w15:commentEx w15:paraId="5F16EBA7" w15:done="0"/>
  <w15:commentEx w15:paraId="2F8105AD" w15:done="0"/>
  <w15:commentEx w15:paraId="1B6254B2" w15:paraIdParent="2F8105AD" w15:done="0"/>
  <w15:commentEx w15:paraId="7281874B" w15:paraIdParent="2F8105AD" w15:done="0"/>
  <w15:commentEx w15:paraId="109A020B" w15:done="0"/>
  <w15:commentEx w15:paraId="7B143945" w15:paraIdParent="109A020B" w15:done="0"/>
  <w15:commentEx w15:paraId="51924059" w15:done="0"/>
  <w15:commentEx w15:paraId="79D3AF3A" w15:paraIdParent="51924059" w15:done="0"/>
  <w15:commentEx w15:paraId="0C863A04" w15:done="0"/>
  <w15:commentEx w15:paraId="146C57E3" w15:paraIdParent="0C863A04" w15:done="0"/>
  <w15:commentEx w15:paraId="1B746E4B" w15:paraIdParent="0C863A04" w15:done="0"/>
  <w15:commentEx w15:paraId="66407E95" w15:done="0"/>
  <w15:commentEx w15:paraId="7C8148A8" w15:done="0"/>
  <w15:commentEx w15:paraId="237F928F" w15:paraIdParent="7C8148A8" w15:done="0"/>
  <w15:commentEx w15:paraId="0EF0C73B" w15:paraIdParent="7C8148A8" w15:done="0"/>
  <w15:commentEx w15:paraId="7899434C" w15:done="0"/>
  <w15:commentEx w15:paraId="6A178447" w15:paraIdParent="7899434C" w15:done="0"/>
  <w15:commentEx w15:paraId="64891112" w15:done="0"/>
  <w15:commentEx w15:paraId="65C3595F" w15:paraIdParent="64891112" w15:done="0"/>
  <w15:commentEx w15:paraId="0E396D60" w15:done="0"/>
  <w15:commentEx w15:paraId="3D9EBA21" w15:paraIdParent="0E396D60" w15:done="0"/>
  <w15:commentEx w15:paraId="416824BC" w15:done="0"/>
  <w15:commentEx w15:paraId="07951221" w15:paraIdParent="416824BC" w15:done="0"/>
  <w15:commentEx w15:paraId="6BBE3E6A" w15:done="0"/>
  <w15:commentEx w15:paraId="6BDDBF93" w15:paraIdParent="6BBE3E6A" w15:done="0"/>
  <w15:commentEx w15:paraId="65F89A91" w15:done="0"/>
  <w15:commentEx w15:paraId="7EEBFC72" w15:done="0"/>
  <w15:commentEx w15:paraId="5AEF859D" w15:done="0"/>
  <w15:commentEx w15:paraId="6D931372" w15:paraIdParent="5AEF859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F5FDA" w16cex:dateUtc="2023-05-05T14:58:00Z"/>
  <w16cex:commentExtensible w16cex:durableId="2808B86B" w16cex:dateUtc="2023-05-12T19:06:00Z"/>
  <w16cex:commentExtensible w16cex:durableId="280A0FB7" w16cex:dateUtc="2023-05-13T17:31:00Z"/>
  <w16cex:commentExtensible w16cex:durableId="2808B237" w16cex:dateUtc="2023-05-12T18:40:00Z"/>
  <w16cex:commentExtensible w16cex:durableId="280BDA60" w16cex:dateUtc="2023-05-15T04:08:00Z"/>
  <w16cex:commentExtensible w16cex:durableId="27FE3E69" w16cex:dateUtc="2023-05-04T18:23:00Z"/>
  <w16cex:commentExtensible w16cex:durableId="27FF5C64" w16cex:dateUtc="2023-05-05T14:43:00Z"/>
  <w16cex:commentExtensible w16cex:durableId="280BDA85" w16cex:dateUtc="2023-05-15T04:09:00Z"/>
  <w16cex:commentExtensible w16cex:durableId="27FE3EEB" w16cex:dateUtc="2023-05-04T18:25:00Z"/>
  <w16cex:commentExtensible w16cex:durableId="2808B2B6" w16cex:dateUtc="2023-05-12T18:42:00Z"/>
  <w16cex:commentExtensible w16cex:durableId="27FE3ACC" w16cex:dateUtc="2023-05-04T18:08:00Z"/>
  <w16cex:commentExtensible w16cex:durableId="280BCBAD" w16cex:dateUtc="2023-05-15T03:05:00Z"/>
  <w16cex:commentExtensible w16cex:durableId="27FE3B14" w16cex:dateUtc="2023-05-04T18:09:00Z"/>
  <w16cex:commentExtensible w16cex:durableId="280BDB3C" w16cex:dateUtc="2023-05-15T04:12:00Z"/>
  <w16cex:commentExtensible w16cex:durableId="27FE3B78" w16cex:dateUtc="2023-05-04T18:11:00Z"/>
  <w16cex:commentExtensible w16cex:durableId="2808B214" w16cex:dateUtc="2023-05-12T18:39:00Z"/>
  <w16cex:commentExtensible w16cex:durableId="280A12AD" w16cex:dateUtc="2023-05-13T17:44:00Z"/>
  <w16cex:commentExtensible w16cex:durableId="27FE3BE9" w16cex:dateUtc="2023-05-04T18:12:00Z"/>
  <w16cex:commentExtensible w16cex:durableId="280A1205" w16cex:dateUtc="2023-05-13T17:41:00Z"/>
  <w16cex:commentExtensible w16cex:durableId="2808B171" w16cex:dateUtc="2023-05-12T18:37:00Z"/>
  <w16cex:commentExtensible w16cex:durableId="280A1213" w16cex:dateUtc="2023-05-13T17:41:00Z"/>
  <w16cex:commentExtensible w16cex:durableId="27FE3CD0" w16cex:dateUtc="2023-05-04T18:16:00Z"/>
  <w16cex:commentExtensible w16cex:durableId="27FF6183" w16cex:dateUtc="2023-05-05T15:05:00Z"/>
  <w16cex:commentExtensible w16cex:durableId="280BCADD" w16cex:dateUtc="2023-05-15T03:02:00Z"/>
  <w16cex:commentExtensible w16cex:durableId="280CBD70" w16cex:dateUtc="2023-05-15T18:17:00Z"/>
  <w16cex:commentExtensible w16cex:durableId="2808B1D6" w16cex:dateUtc="2023-05-12T18:38:00Z"/>
  <w16cex:commentExtensible w16cex:durableId="280BDC54" w16cex:dateUtc="2023-05-15T04:16:00Z"/>
  <w16cex:commentExtensible w16cex:durableId="27FE3FAF" w16cex:dateUtc="2023-05-04T18:29:00Z"/>
  <w16cex:commentExtensible w16cex:durableId="280C900F" w16cex:dateUtc="2023-05-15T17:03:00Z"/>
  <w16cex:commentExtensible w16cex:durableId="27FE4012" w16cex:dateUtc="2023-05-04T18:30:00Z"/>
  <w16cex:commentExtensible w16cex:durableId="280BCA6F" w16cex:dateUtc="2023-05-15T03:00:00Z"/>
  <w16cex:commentExtensible w16cex:durableId="27FE407D" w16cex:dateUtc="2023-05-04T18:32:00Z"/>
  <w16cex:commentExtensible w16cex:durableId="280C73B8" w16cex:dateUtc="2023-05-15T15:02:00Z"/>
  <w16cex:commentExtensible w16cex:durableId="27FE4E7F" w16cex:dateUtc="2023-05-04T19:32:00Z"/>
  <w16cex:commentExtensible w16cex:durableId="27FE415A" w16cex:dateUtc="2023-05-04T18:36:00Z"/>
  <w16cex:commentExtensible w16cex:durableId="280BC986" w16cex:dateUtc="2023-05-15T02:56:00Z"/>
  <w16cex:commentExtensible w16cex:durableId="27FE41A0" w16cex:dateUtc="2023-05-04T18:37:00Z"/>
  <w16cex:commentExtensible w16cex:durableId="27FF64BA" w16cex:dateUtc="2023-05-05T15:19:00Z"/>
  <w16cex:commentExtensible w16cex:durableId="280BCA16" w16cex:dateUtc="2023-05-15T02:59:00Z"/>
  <w16cex:commentExtensible w16cex:durableId="27FE41EF" w16cex:dateUtc="2023-05-04T18:38:00Z"/>
  <w16cex:commentExtensible w16cex:durableId="27FE4513" w16cex:dateUtc="2023-05-04T18:52:00Z"/>
  <w16cex:commentExtensible w16cex:durableId="27FE4744" w16cex:dateUtc="2023-05-04T19:01:00Z"/>
  <w16cex:commentExtensible w16cex:durableId="280B9B60" w16cex:dateUtc="2023-05-14T23:39:00Z"/>
  <w16cex:commentExtensible w16cex:durableId="27FE4681" w16cex:dateUtc="2023-05-04T18:58:00Z"/>
  <w16cex:commentExtensible w16cex:durableId="280BD098" w16cex:dateUtc="2023-05-15T03:26:00Z"/>
  <w16cex:commentExtensible w16cex:durableId="280BC4E6" w16cex:dateUtc="2023-05-04T19:18:00Z"/>
  <w16cex:commentExtensible w16cex:durableId="280BC4E5" w16cex:dateUtc="2023-05-14T23:37:00Z"/>
  <w16cex:commentExtensible w16cex:durableId="27FE4849" w16cex:dateUtc="2023-05-04T19:05:00Z"/>
  <w16cex:commentExtensible w16cex:durableId="27FE47F3" w16cex:dateUtc="2023-05-04T19:04:00Z"/>
  <w16cex:commentExtensible w16cex:durableId="27FF6631" w16cex:dateUtc="2023-05-05T15:25:00Z"/>
  <w16cex:commentExtensible w16cex:durableId="280BD0E4" w16cex:dateUtc="2023-05-15T03:28:00Z"/>
  <w16cex:commentExtensible w16cex:durableId="27FE48E6" w16cex:dateUtc="2023-05-04T19:08:00Z"/>
  <w16cex:commentExtensible w16cex:durableId="280BD0EA" w16cex:dateUtc="2023-05-15T03:28:00Z"/>
  <w16cex:commentExtensible w16cex:durableId="27FE4A31" w16cex:dateUtc="2023-05-04T19:13:00Z"/>
  <w16cex:commentExtensible w16cex:durableId="280C744D" w16cex:dateUtc="2023-05-15T15:05:00Z"/>
  <w16cex:commentExtensible w16cex:durableId="280BC4E9" w16cex:dateUtc="2023-05-04T16:06:00Z"/>
  <w16cex:commentExtensible w16cex:durableId="280BC4E8" w16cex:dateUtc="2023-05-04T19:15:00Z"/>
  <w16cex:commentExtensible w16cex:durableId="280BC4E7" w16cex:dateUtc="2023-05-14T23:36:00Z"/>
  <w16cex:commentExtensible w16cex:durableId="280D0AF1" w16cex:dateUtc="2023-05-15T23:48:00Z"/>
  <w16cex:commentExtensible w16cex:durableId="27FE1E2F" w16cex:dateUtc="2023-05-04T16:06:00Z"/>
  <w16cex:commentExtensible w16cex:durableId="27FE4A84" w16cex:dateUtc="2023-05-04T19:15:00Z"/>
  <w16cex:commentExtensible w16cex:durableId="280B9A93" w16cex:dateUtc="2023-05-14T23:36:00Z"/>
  <w16cex:commentExtensible w16cex:durableId="27FE4AE6" w16cex:dateUtc="2023-05-04T19:16:00Z"/>
  <w16cex:commentExtensible w16cex:durableId="280B9ABA" w16cex:dateUtc="2023-05-14T23:36:00Z"/>
  <w16cex:commentExtensible w16cex:durableId="27FE4B5C" w16cex:dateUtc="2023-05-04T19:18:00Z"/>
  <w16cex:commentExtensible w16cex:durableId="280B9AD9" w16cex:dateUtc="2023-05-14T23:37:00Z"/>
  <w16cex:commentExtensible w16cex:durableId="27FE4BBC" w16cex:dateUtc="2023-05-04T19:20:00Z"/>
  <w16cex:commentExtensible w16cex:durableId="280B9AF6" w16cex:dateUtc="2023-05-14T23:37:00Z"/>
  <w16cex:commentExtensible w16cex:durableId="27FE4C55" w16cex:dateUtc="2023-05-04T19:23:00Z"/>
  <w16cex:commentExtensible w16cex:durableId="280C8FE4" w16cex:dateUtc="2023-05-15T17:03:00Z"/>
  <w16cex:commentExtensible w16cex:durableId="27FE4DBD" w16cex:dateUtc="2023-05-04T19:29:00Z"/>
  <w16cex:commentExtensible w16cex:durableId="280BC173" w16cex:dateUtc="2023-05-15T02:22:00Z"/>
  <w16cex:commentExtensible w16cex:durableId="280CC580" w16cex:dateUtc="2023-05-15T18:51:00Z"/>
  <w16cex:commentExtensible w16cex:durableId="280D1C5D" w16cex:dateUtc="2023-05-16T01:02:00Z"/>
  <w16cex:commentExtensible w16cex:durableId="27FE4FAC" w16cex:dateUtc="2023-05-04T19:37:00Z"/>
  <w16cex:commentExtensible w16cex:durableId="280CADC7" w16cex:dateUtc="2023-05-15T19: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DB05318" w16cid:durableId="27FF5FDA"/>
  <w16cid:commentId w16cid:paraId="37FE4AE3" w16cid:durableId="2808B86B"/>
  <w16cid:commentId w16cid:paraId="5F006C69" w16cid:durableId="280A0FB7"/>
  <w16cid:commentId w16cid:paraId="419B8880" w16cid:durableId="2808B237"/>
  <w16cid:commentId w16cid:paraId="01EC18A2" w16cid:durableId="280BDA60"/>
  <w16cid:commentId w16cid:paraId="2EA07EE8" w16cid:durableId="27FE3E69"/>
  <w16cid:commentId w16cid:paraId="755F2561" w16cid:durableId="27FF5C64"/>
  <w16cid:commentId w16cid:paraId="7C39003C" w16cid:durableId="280BDA85"/>
  <w16cid:commentId w16cid:paraId="209AE52C" w16cid:durableId="27FE3EEB"/>
  <w16cid:commentId w16cid:paraId="5E848385" w16cid:durableId="2808B2B6"/>
  <w16cid:commentId w16cid:paraId="4A120EE6" w16cid:durableId="27FE3ACC"/>
  <w16cid:commentId w16cid:paraId="1D03563F" w16cid:durableId="280BCBAD"/>
  <w16cid:commentId w16cid:paraId="6CB839A2" w16cid:durableId="27FE3B14"/>
  <w16cid:commentId w16cid:paraId="761E9CF8" w16cid:durableId="280BDB3C"/>
  <w16cid:commentId w16cid:paraId="7703D089" w16cid:durableId="27FE3B78"/>
  <w16cid:commentId w16cid:paraId="6667857B" w16cid:durableId="2808B214"/>
  <w16cid:commentId w16cid:paraId="3EF8E1C4" w16cid:durableId="280A12AD"/>
  <w16cid:commentId w16cid:paraId="27B73BCD" w16cid:durableId="27FE3BE9"/>
  <w16cid:commentId w16cid:paraId="0F1A48D6" w16cid:durableId="280A1205"/>
  <w16cid:commentId w16cid:paraId="1B3CD9F9" w16cid:durableId="2808B171"/>
  <w16cid:commentId w16cid:paraId="1E5D6738" w16cid:durableId="280A1213"/>
  <w16cid:commentId w16cid:paraId="5DF3AA40" w16cid:durableId="27FE3CD0"/>
  <w16cid:commentId w16cid:paraId="28916EAE" w16cid:durableId="27FF6183"/>
  <w16cid:commentId w16cid:paraId="32E86BC1" w16cid:durableId="280BCADD"/>
  <w16cid:commentId w16cid:paraId="57C4D37A" w16cid:durableId="280CBD70"/>
  <w16cid:commentId w16cid:paraId="2FA00A0F" w16cid:durableId="2808B1D6"/>
  <w16cid:commentId w16cid:paraId="32E72C83" w16cid:durableId="280BDC54"/>
  <w16cid:commentId w16cid:paraId="42AF8F77" w16cid:durableId="27FE3FAF"/>
  <w16cid:commentId w16cid:paraId="74CACCE1" w16cid:durableId="280C900F"/>
  <w16cid:commentId w16cid:paraId="7919F823" w16cid:durableId="27FE4012"/>
  <w16cid:commentId w16cid:paraId="37287B4B" w16cid:durableId="280BCA6F"/>
  <w16cid:commentId w16cid:paraId="24F30C4C" w16cid:durableId="27FE407D"/>
  <w16cid:commentId w16cid:paraId="21874C28" w16cid:durableId="280C73B8"/>
  <w16cid:commentId w16cid:paraId="2F125235" w16cid:durableId="27FE4E7F"/>
  <w16cid:commentId w16cid:paraId="695E0002" w16cid:durableId="27FE415A"/>
  <w16cid:commentId w16cid:paraId="2121C74E" w16cid:durableId="280BC986"/>
  <w16cid:commentId w16cid:paraId="65C3C932" w16cid:durableId="27FE41A0"/>
  <w16cid:commentId w16cid:paraId="19D6594E" w16cid:durableId="27FF64BA"/>
  <w16cid:commentId w16cid:paraId="79BA7B59" w16cid:durableId="280BCA16"/>
  <w16cid:commentId w16cid:paraId="6FA445DE" w16cid:durableId="27FE41EF"/>
  <w16cid:commentId w16cid:paraId="09205C82" w16cid:durableId="27FE4513"/>
  <w16cid:commentId w16cid:paraId="7B5AC733" w16cid:durableId="27FE4744"/>
  <w16cid:commentId w16cid:paraId="3162E80E" w16cid:durableId="280B9B60"/>
  <w16cid:commentId w16cid:paraId="0A3C7FB5" w16cid:durableId="27FE4681"/>
  <w16cid:commentId w16cid:paraId="2141A90E" w16cid:durableId="280BD098"/>
  <w16cid:commentId w16cid:paraId="17BB2719" w16cid:durableId="280BC4E6"/>
  <w16cid:commentId w16cid:paraId="01D799AA" w16cid:durableId="280BC4E5"/>
  <w16cid:commentId w16cid:paraId="5F16EBA7" w16cid:durableId="27FE4849"/>
  <w16cid:commentId w16cid:paraId="2F8105AD" w16cid:durableId="27FE47F3"/>
  <w16cid:commentId w16cid:paraId="1B6254B2" w16cid:durableId="27FF6631"/>
  <w16cid:commentId w16cid:paraId="7281874B" w16cid:durableId="280BD0E4"/>
  <w16cid:commentId w16cid:paraId="109A020B" w16cid:durableId="27FE48E6"/>
  <w16cid:commentId w16cid:paraId="7B143945" w16cid:durableId="280BD0EA"/>
  <w16cid:commentId w16cid:paraId="51924059" w16cid:durableId="27FE4A31"/>
  <w16cid:commentId w16cid:paraId="79D3AF3A" w16cid:durableId="280C744D"/>
  <w16cid:commentId w16cid:paraId="0C863A04" w16cid:durableId="280BC4E9"/>
  <w16cid:commentId w16cid:paraId="146C57E3" w16cid:durableId="280BC4E8"/>
  <w16cid:commentId w16cid:paraId="1B746E4B" w16cid:durableId="280BC4E7"/>
  <w16cid:commentId w16cid:paraId="66407E95" w16cid:durableId="280D0AF1"/>
  <w16cid:commentId w16cid:paraId="7C8148A8" w16cid:durableId="27FE1E2F"/>
  <w16cid:commentId w16cid:paraId="237F928F" w16cid:durableId="27FE4A84"/>
  <w16cid:commentId w16cid:paraId="0EF0C73B" w16cid:durableId="280B9A93"/>
  <w16cid:commentId w16cid:paraId="7899434C" w16cid:durableId="27FE4AE6"/>
  <w16cid:commentId w16cid:paraId="6A178447" w16cid:durableId="280B9ABA"/>
  <w16cid:commentId w16cid:paraId="64891112" w16cid:durableId="27FE4B5C"/>
  <w16cid:commentId w16cid:paraId="65C3595F" w16cid:durableId="280B9AD9"/>
  <w16cid:commentId w16cid:paraId="0E396D60" w16cid:durableId="27FE4BBC"/>
  <w16cid:commentId w16cid:paraId="3D9EBA21" w16cid:durableId="280B9AF6"/>
  <w16cid:commentId w16cid:paraId="416824BC" w16cid:durableId="27FE4C55"/>
  <w16cid:commentId w16cid:paraId="07951221" w16cid:durableId="280C8FE4"/>
  <w16cid:commentId w16cid:paraId="6BBE3E6A" w16cid:durableId="27FE4DBD"/>
  <w16cid:commentId w16cid:paraId="6BDDBF93" w16cid:durableId="280BC173"/>
  <w16cid:commentId w16cid:paraId="65F89A91" w16cid:durableId="280CC580"/>
  <w16cid:commentId w16cid:paraId="7EEBFC72" w16cid:durableId="280D1C5D"/>
  <w16cid:commentId w16cid:paraId="5AEF859D" w16cid:durableId="27FE4FAC"/>
  <w16cid:commentId w16cid:paraId="6D931372" w16cid:durableId="280CADC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0B6A3" w14:textId="77777777" w:rsidR="00A76398" w:rsidRDefault="00A76398" w:rsidP="000D6470">
      <w:r>
        <w:separator/>
      </w:r>
    </w:p>
    <w:p w14:paraId="505B2B0F" w14:textId="77777777" w:rsidR="00A76398" w:rsidRDefault="00A76398"/>
    <w:p w14:paraId="548FCB5B" w14:textId="77777777" w:rsidR="00A76398" w:rsidRDefault="00A76398"/>
    <w:p w14:paraId="2B7938AD" w14:textId="77777777" w:rsidR="00A76398" w:rsidRDefault="00A76398" w:rsidP="00B54A2D"/>
    <w:p w14:paraId="64801DC9" w14:textId="77777777" w:rsidR="00A76398" w:rsidRDefault="00A76398" w:rsidP="00B54A2D"/>
    <w:p w14:paraId="2203992A" w14:textId="77777777" w:rsidR="00A76398" w:rsidRDefault="00A76398" w:rsidP="006431E2"/>
    <w:p w14:paraId="7F179E5F" w14:textId="77777777" w:rsidR="00A76398" w:rsidRDefault="00A76398" w:rsidP="00CE7FC8"/>
  </w:endnote>
  <w:endnote w:type="continuationSeparator" w:id="0">
    <w:p w14:paraId="17BC13F6" w14:textId="77777777" w:rsidR="00A76398" w:rsidRDefault="00A76398" w:rsidP="000D6470">
      <w:r>
        <w:continuationSeparator/>
      </w:r>
    </w:p>
    <w:p w14:paraId="25567B11" w14:textId="77777777" w:rsidR="00A76398" w:rsidRDefault="00A76398"/>
    <w:p w14:paraId="01BC0595" w14:textId="77777777" w:rsidR="00A76398" w:rsidRDefault="00A76398"/>
    <w:p w14:paraId="252EE6C5" w14:textId="77777777" w:rsidR="00A76398" w:rsidRDefault="00A76398" w:rsidP="00B54A2D"/>
    <w:p w14:paraId="1357CB8B" w14:textId="77777777" w:rsidR="00A76398" w:rsidRDefault="00A76398" w:rsidP="00B54A2D"/>
    <w:p w14:paraId="2A2851EA" w14:textId="77777777" w:rsidR="00A76398" w:rsidRDefault="00A76398" w:rsidP="006431E2"/>
    <w:p w14:paraId="67DB3D3F" w14:textId="77777777" w:rsidR="00A76398" w:rsidRDefault="00A76398" w:rsidP="00CE7FC8"/>
  </w:endnote>
  <w:endnote w:type="continuationNotice" w:id="1">
    <w:p w14:paraId="2D29E412" w14:textId="77777777" w:rsidR="00A76398" w:rsidRDefault="00A763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Bold">
    <w:altName w:val="Arial"/>
    <w:panose1 w:val="020B0704020202020204"/>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vecento wide Light">
    <w:altName w:val="Courier New"/>
    <w:charset w:val="00"/>
    <w:family w:val="auto"/>
    <w:pitch w:val="variable"/>
    <w:sig w:usb0="00000001"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C7C66" w14:textId="5E021DF0" w:rsidR="00A75A93" w:rsidRDefault="00A75A93" w:rsidP="00D40A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604B8">
      <w:rPr>
        <w:rStyle w:val="PageNumber"/>
        <w:noProof/>
      </w:rPr>
      <w:t>4</w:t>
    </w:r>
    <w:r>
      <w:rPr>
        <w:rStyle w:val="PageNumber"/>
      </w:rPr>
      <w:fldChar w:fldCharType="end"/>
    </w:r>
  </w:p>
  <w:p w14:paraId="4CAD2813" w14:textId="77777777" w:rsidR="00A75A93" w:rsidRDefault="00A75A93" w:rsidP="00D40AE1">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9D9BE" w14:textId="596E3FF4" w:rsidR="00F11794" w:rsidRPr="00073B58" w:rsidRDefault="00D822DA" w:rsidP="001439A9">
    <w:pPr>
      <w:pStyle w:val="Footer"/>
      <w:framePr w:h="331" w:hRule="exact" w:wrap="around" w:vAnchor="text" w:hAnchor="page" w:x="10811" w:y="-19"/>
      <w:spacing w:after="360"/>
      <w:rPr>
        <w:rStyle w:val="PageNumber"/>
        <w:color w:val="115B6B" w:themeColor="accent5"/>
        <w:szCs w:val="20"/>
      </w:rPr>
    </w:pPr>
    <w:r>
      <w:rPr>
        <w:noProof/>
        <w:color w:val="115B6B" w:themeColor="accent5"/>
        <w:szCs w:val="20"/>
      </w:rPr>
      <mc:AlternateContent>
        <mc:Choice Requires="wps">
          <w:drawing>
            <wp:anchor distT="0" distB="0" distL="114300" distR="114300" simplePos="0" relativeHeight="251671552" behindDoc="0" locked="0" layoutInCell="0" allowOverlap="1" wp14:anchorId="759858B8" wp14:editId="17E265DB">
              <wp:simplePos x="0" y="0"/>
              <wp:positionH relativeFrom="page">
                <wp:align>center</wp:align>
              </wp:positionH>
              <wp:positionV relativeFrom="page">
                <wp:align>bottom</wp:align>
              </wp:positionV>
              <wp:extent cx="7772400" cy="463550"/>
              <wp:effectExtent l="0" t="0" r="0" b="12700"/>
              <wp:wrapNone/>
              <wp:docPr id="29" name="Text Box 29" descr="{&quot;HashCode&quot;:1231056682,&quot;Height&quot;:9999999.0,&quot;Width&quot;:9999999.0,&quot;Placement&quot;:&quot;Footer&quot;,&quot;Index&quot;:&quot;FirstPage&quot;,&quot;Section&quot;:1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3AB1CB" w14:textId="10A28328"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59858B8" id="_x0000_t202" coordsize="21600,21600" o:spt="202" path="m,l,21600r21600,l21600,xe">
              <v:stroke joinstyle="miter"/>
              <v:path gradientshapeok="t" o:connecttype="rect"/>
            </v:shapetype>
            <v:shape id="Text Box 29" o:spid="_x0000_s1037" type="#_x0000_t202" alt="{&quot;HashCode&quot;:1231056682,&quot;Height&quot;:9999999.0,&quot;Width&quot;:9999999.0,&quot;Placement&quot;:&quot;Footer&quot;,&quot;Index&quot;:&quot;FirstPage&quot;,&quot;Section&quot;:11,&quot;Top&quot;:0.0,&quot;Left&quot;:0.0}" style="position:absolute;left:0;text-align:left;margin-left:0;margin-top:0;width:612pt;height:36.5pt;z-index:2516715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" o:allowincell="f" filled="f" stroked="f" strokeweight=".5pt">
              <v:textbox inset=",0,,0">
                <w:txbxContent>
                  <w:p w14:paraId="6C3AB1CB" w14:textId="10A28328"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v:textbox>
              <w10:wrap anchorx="page" anchory="page"/>
            </v:shape>
          </w:pict>
        </mc:Fallback>
      </mc:AlternateContent>
    </w:r>
    <w:r w:rsidR="00F11794" w:rsidRPr="00073B58">
      <w:rPr>
        <w:rStyle w:val="PageNumber"/>
        <w:color w:val="115B6B" w:themeColor="accent5"/>
        <w:szCs w:val="20"/>
      </w:rPr>
      <w:fldChar w:fldCharType="begin"/>
    </w:r>
    <w:r w:rsidR="00F11794" w:rsidRPr="00073B58">
      <w:rPr>
        <w:rStyle w:val="PageNumber"/>
        <w:color w:val="115B6B" w:themeColor="accent5"/>
        <w:szCs w:val="20"/>
      </w:rPr>
      <w:instrText xml:space="preserve">PAGE  </w:instrText>
    </w:r>
    <w:r w:rsidR="00F11794" w:rsidRPr="00073B58">
      <w:rPr>
        <w:rStyle w:val="PageNumber"/>
        <w:color w:val="115B6B" w:themeColor="accent5"/>
        <w:szCs w:val="20"/>
      </w:rPr>
      <w:fldChar w:fldCharType="separate"/>
    </w:r>
    <w:r w:rsidR="00F11794">
      <w:rPr>
        <w:rStyle w:val="PageNumber"/>
        <w:noProof/>
        <w:color w:val="115B6B" w:themeColor="accent5"/>
        <w:szCs w:val="20"/>
      </w:rPr>
      <w:t>4</w:t>
    </w:r>
    <w:r w:rsidR="00F11794" w:rsidRPr="00073B58">
      <w:rPr>
        <w:rStyle w:val="PageNumber"/>
        <w:color w:val="115B6B" w:themeColor="accent5"/>
        <w:szCs w:val="20"/>
      </w:rPr>
      <w:fldChar w:fldCharType="end"/>
    </w:r>
  </w:p>
  <w:p w14:paraId="257331C1" w14:textId="77777777" w:rsidR="00F11794" w:rsidRDefault="00F11794" w:rsidP="006E49AF">
    <w:pPr>
      <w:pStyle w:val="Footer"/>
      <w:ind w:hanging="540"/>
    </w:pPr>
    <w:r>
      <w:rPr>
        <w:noProof/>
      </w:rPr>
      <w:drawing>
        <wp:anchor distT="0" distB="0" distL="114300" distR="114300" simplePos="0" relativeHeight="251645952" behindDoc="0" locked="0" layoutInCell="1" allowOverlap="1" wp14:anchorId="6B8B3946" wp14:editId="57211BED">
          <wp:simplePos x="0" y="0"/>
          <wp:positionH relativeFrom="column">
            <wp:posOffset>-438150</wp:posOffset>
          </wp:positionH>
          <wp:positionV relativeFrom="paragraph">
            <wp:posOffset>-268605</wp:posOffset>
          </wp:positionV>
          <wp:extent cx="1405719" cy="451668"/>
          <wp:effectExtent l="0" t="0" r="0" b="5715"/>
          <wp:wrapNone/>
          <wp:docPr id="460438437" name="Picture 460438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1"/>
                  <a:stretch>
                    <a:fillRect/>
                  </a:stretch>
                </pic:blipFill>
                <pic:spPr>
                  <a:xfrm>
                    <a:off x="0" y="0"/>
                    <a:ext cx="1405719" cy="451668"/>
                  </a:xfrm>
                  <a:prstGeom prst="rect">
                    <a:avLst/>
                  </a:prstGeom>
                </pic:spPr>
              </pic:pic>
            </a:graphicData>
          </a:graphic>
        </wp:anchor>
      </w:drawing>
    </w:r>
  </w:p>
  <w:p w14:paraId="4F4889E3" w14:textId="77777777" w:rsidR="00F11794" w:rsidRPr="00DB159E" w:rsidRDefault="00F11794" w:rsidP="00E13E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CBA0" w14:textId="73B00D14" w:rsidR="00A75A93" w:rsidRDefault="00D822DA" w:rsidP="003157F2">
    <w:pPr>
      <w:pStyle w:val="Footer"/>
      <w:ind w:right="5040" w:hanging="540"/>
      <w:jc w:val="right"/>
    </w:pPr>
    <w:r>
      <w:rPr>
        <w:noProof/>
      </w:rPr>
      <mc:AlternateContent>
        <mc:Choice Requires="wps">
          <w:drawing>
            <wp:anchor distT="0" distB="0" distL="114300" distR="114300" simplePos="0" relativeHeight="251658248" behindDoc="0" locked="0" layoutInCell="0" allowOverlap="1" wp14:anchorId="43F2AFC7" wp14:editId="41431322">
              <wp:simplePos x="0" y="9403953"/>
              <wp:positionH relativeFrom="page">
                <wp:align>center</wp:align>
              </wp:positionH>
              <wp:positionV relativeFrom="page">
                <wp:align>bottom</wp:align>
              </wp:positionV>
              <wp:extent cx="7772400" cy="463550"/>
              <wp:effectExtent l="0" t="0" r="0" b="12700"/>
              <wp:wrapNone/>
              <wp:docPr id="1" name="Text Box 1" descr="{&quot;HashCode&quot;:123105668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A2A850" w14:textId="4FFE4892"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3F2AFC7" id="_x0000_t202" coordsize="21600,21600" o:spt="202" path="m,l,21600r21600,l21600,xe">
              <v:stroke joinstyle="miter"/>
              <v:path gradientshapeok="t" o:connecttype="rect"/>
            </v:shapetype>
            <v:shape id="Text Box 1" o:spid="_x0000_s1027" type="#_x0000_t202" alt="{&quot;HashCode&quot;:1231056682,&quot;Height&quot;:9999999.0,&quot;Width&quot;:9999999.0,&quot;Placement&quot;:&quot;Footer&quot;,&quot;Index&quot;:&quot;Primary&quot;,&quot;Section&quot;:1,&quot;Top&quot;:0.0,&quot;Left&quot;:0.0}" style="position:absolute;left:0;text-align:left;margin-left:0;margin-top:0;width:612pt;height:36.5pt;z-index:2516582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64A2A850" w14:textId="4FFE4892"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v:textbox>
              <w10:wrap anchorx="page" anchory="page"/>
            </v:shape>
          </w:pict>
        </mc:Fallback>
      </mc:AlternateContent>
    </w:r>
    <w:r w:rsidR="00A75A93">
      <w:rPr>
        <w:noProof/>
      </w:rPr>
      <w:drawing>
        <wp:inline distT="0" distB="0" distL="0" distR="0" wp14:anchorId="13ECAAEB" wp14:editId="7965C81E">
          <wp:extent cx="3980815" cy="359410"/>
          <wp:effectExtent l="0" t="0" r="635" b="2540"/>
          <wp:docPr id="483674762" name="Picture 48367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3980815" cy="359410"/>
                  </a:xfrm>
                  <a:prstGeom prst="rect">
                    <a:avLst/>
                  </a:prstGeom>
                  <a:noFill/>
                </pic:spPr>
              </pic:pic>
            </a:graphicData>
          </a:graphic>
        </wp:inline>
      </w:drawing>
    </w:r>
  </w:p>
  <w:p w14:paraId="58D08B9F" w14:textId="77777777" w:rsidR="00A75A93" w:rsidRDefault="00A75A93" w:rsidP="003157F2">
    <w:pPr>
      <w:pStyle w:val="Footer"/>
      <w:ind w:right="5040" w:hanging="72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CC286" w14:textId="68B88DD6" w:rsidR="00A75A93" w:rsidRDefault="00A75A93">
    <w:pPr>
      <w:pStyle w:val="Footer"/>
      <w:jc w:val="right"/>
    </w:pPr>
  </w:p>
  <w:p w14:paraId="776F5E8D" w14:textId="77777777" w:rsidR="00A75A93" w:rsidRDefault="00A75A93" w:rsidP="007C3F25">
    <w:pPr>
      <w:pStyle w:val="Footer"/>
      <w:ind w:lef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00921" w14:textId="76F98A60" w:rsidR="00A75A93" w:rsidRDefault="00D822DA" w:rsidP="003157F2">
    <w:pPr>
      <w:pStyle w:val="Footer"/>
      <w:ind w:right="5040" w:hanging="540"/>
      <w:jc w:val="right"/>
    </w:pPr>
    <w:r>
      <w:rPr>
        <w:noProof/>
      </w:rPr>
      <mc:AlternateContent>
        <mc:Choice Requires="wps">
          <w:drawing>
            <wp:anchor distT="0" distB="0" distL="114300" distR="114300" simplePos="0" relativeHeight="251657216" behindDoc="0" locked="0" layoutInCell="0" allowOverlap="1" wp14:anchorId="5E3E87EC" wp14:editId="0CD24579">
              <wp:simplePos x="0" y="9403953"/>
              <wp:positionH relativeFrom="page">
                <wp:align>center</wp:align>
              </wp:positionH>
              <wp:positionV relativeFrom="page">
                <wp:align>bottom</wp:align>
              </wp:positionV>
              <wp:extent cx="7772400" cy="463550"/>
              <wp:effectExtent l="0" t="0" r="0" b="12700"/>
              <wp:wrapNone/>
              <wp:docPr id="12" name="Text Box 12" descr="{&quot;HashCode&quot;:1231056682,&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73C697" w14:textId="43EF28E9"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E3E87EC" id="_x0000_t202" coordsize="21600,21600" o:spt="202" path="m,l,21600r21600,l21600,xe">
              <v:stroke joinstyle="miter"/>
              <v:path gradientshapeok="t" o:connecttype="rect"/>
            </v:shapetype>
            <v:shape id="Text Box 12" o:spid="_x0000_s1028" type="#_x0000_t202" alt="{&quot;HashCode&quot;:1231056682,&quot;Height&quot;:9999999.0,&quot;Width&quot;:9999999.0,&quot;Placement&quot;:&quot;Footer&quot;,&quot;Index&quot;:&quot;Primary&quot;,&quot;Section&quot;:2,&quot;Top&quot;:0.0,&quot;Left&quot;:0.0}" style="position:absolute;left:0;text-align:left;margin-left:0;margin-top:0;width:612pt;height:36.5pt;z-index:25165721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1073C697" w14:textId="43EF28E9"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v:textbox>
              <w10:wrap anchorx="page" anchory="page"/>
            </v:shape>
          </w:pict>
        </mc:Fallback>
      </mc:AlternateContent>
    </w:r>
    <w:r w:rsidR="00A75A93">
      <w:rPr>
        <w:noProof/>
      </w:rPr>
      <w:drawing>
        <wp:inline distT="0" distB="0" distL="0" distR="0" wp14:anchorId="167B21EC" wp14:editId="0CD11FD2">
          <wp:extent cx="3980815" cy="359410"/>
          <wp:effectExtent l="0" t="0" r="635" b="2540"/>
          <wp:docPr id="1131078391" name="Picture 113107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3980815" cy="359410"/>
                  </a:xfrm>
                  <a:prstGeom prst="rect">
                    <a:avLst/>
                  </a:prstGeom>
                  <a:noFill/>
                </pic:spPr>
              </pic:pic>
            </a:graphicData>
          </a:graphic>
        </wp:inline>
      </w:drawing>
    </w:r>
  </w:p>
  <w:p w14:paraId="3B8B1A92" w14:textId="77777777" w:rsidR="00A75A93" w:rsidRDefault="00A75A93" w:rsidP="003157F2">
    <w:pPr>
      <w:pStyle w:val="Footer"/>
      <w:ind w:right="5040" w:hanging="720"/>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FB5E4" w14:textId="08FEABF1" w:rsidR="00A75A93" w:rsidRDefault="00A75A93">
    <w:pPr>
      <w:pStyle w:val="Footer"/>
      <w:jc w:val="right"/>
    </w:pPr>
    <w:r>
      <w:rPr>
        <w:noProof/>
      </w:rPr>
      <w:drawing>
        <wp:anchor distT="0" distB="0" distL="114300" distR="114300" simplePos="0" relativeHeight="251631616" behindDoc="0" locked="0" layoutInCell="1" allowOverlap="1" wp14:anchorId="4DBE80E6" wp14:editId="2D16E7F0">
          <wp:simplePos x="0" y="0"/>
          <wp:positionH relativeFrom="column">
            <wp:posOffset>-327878</wp:posOffset>
          </wp:positionH>
          <wp:positionV relativeFrom="paragraph">
            <wp:posOffset>-299720</wp:posOffset>
          </wp:positionV>
          <wp:extent cx="1405719" cy="452053"/>
          <wp:effectExtent l="0" t="0" r="4445" b="5715"/>
          <wp:wrapNone/>
          <wp:docPr id="591508551" name="Picture 59150855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Logo, company name&#10;&#10;Description automatically generated"/>
                  <pic:cNvPicPr/>
                </pic:nvPicPr>
                <pic:blipFill>
                  <a:blip r:embed="rId1"/>
                  <a:stretch>
                    <a:fillRect/>
                  </a:stretch>
                </pic:blipFill>
                <pic:spPr>
                  <a:xfrm>
                    <a:off x="0" y="0"/>
                    <a:ext cx="1405719" cy="452053"/>
                  </a:xfrm>
                  <a:prstGeom prst="rect">
                    <a:avLst/>
                  </a:prstGeom>
                </pic:spPr>
              </pic:pic>
            </a:graphicData>
          </a:graphic>
        </wp:anchor>
      </w:drawing>
    </w:r>
  </w:p>
  <w:p w14:paraId="2581F2DA" w14:textId="77777777" w:rsidR="00A75A93" w:rsidRDefault="00A75A93" w:rsidP="007C3F25">
    <w:pPr>
      <w:pStyle w:val="Footer"/>
      <w:ind w:lef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0062D" w14:textId="51F96CD1" w:rsidR="00A75A93" w:rsidRPr="004F1EBF" w:rsidRDefault="00D822DA" w:rsidP="00E14B7D">
    <w:pPr>
      <w:pStyle w:val="Footer"/>
      <w:framePr w:h="319" w:hRule="exact" w:wrap="around" w:vAnchor="text" w:hAnchor="page" w:x="10876" w:y="-19"/>
      <w:spacing w:after="360"/>
      <w:rPr>
        <w:rStyle w:val="PageNumber"/>
        <w:color w:val="0F673B"/>
        <w:szCs w:val="20"/>
      </w:rPr>
    </w:pPr>
    <w:r>
      <w:rPr>
        <w:noProof/>
        <w:color w:val="0F673B"/>
        <w:szCs w:val="20"/>
      </w:rPr>
      <mc:AlternateContent>
        <mc:Choice Requires="wps">
          <w:drawing>
            <wp:anchor distT="0" distB="0" distL="114300" distR="114300" simplePos="0" relativeHeight="251659264" behindDoc="0" locked="0" layoutInCell="0" allowOverlap="1" wp14:anchorId="68D06358" wp14:editId="387129CC">
              <wp:simplePos x="0" y="0"/>
              <wp:positionH relativeFrom="page">
                <wp:align>center</wp:align>
              </wp:positionH>
              <wp:positionV relativeFrom="page">
                <wp:align>bottom</wp:align>
              </wp:positionV>
              <wp:extent cx="7772400" cy="463550"/>
              <wp:effectExtent l="0" t="0" r="0" b="12700"/>
              <wp:wrapNone/>
              <wp:docPr id="14" name="Text Box 14" descr="{&quot;HashCode&quot;:1231056682,&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45E678" w14:textId="5724170D"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8D06358" id="_x0000_t202" coordsize="21600,21600" o:spt="202" path="m,l,21600r21600,l21600,xe">
              <v:stroke joinstyle="miter"/>
              <v:path gradientshapeok="t" o:connecttype="rect"/>
            </v:shapetype>
            <v:shape id="Text Box 14" o:spid="_x0000_s1029" type="#_x0000_t202" alt="{&quot;HashCode&quot;:1231056682,&quot;Height&quot;:9999999.0,&quot;Width&quot;:9999999.0,&quot;Placement&quot;:&quot;Footer&quot;,&quot;Index&quot;:&quot;Primary&quot;,&quot;Section&quot;:3,&quot;Top&quot;:0.0,&quot;Left&quot;:0.0}" style="position:absolute;left:0;text-align:left;margin-left:0;margin-top:0;width:612pt;height:36.5pt;z-index:2516592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2745E678" w14:textId="5724170D"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v:textbox>
              <w10:wrap anchorx="page" anchory="page"/>
            </v:shape>
          </w:pict>
        </mc:Fallback>
      </mc:AlternateContent>
    </w:r>
    <w:r w:rsidR="00A75A93" w:rsidRPr="004F1EBF">
      <w:rPr>
        <w:rStyle w:val="PageNumber"/>
        <w:color w:val="0F673B"/>
        <w:szCs w:val="20"/>
      </w:rPr>
      <w:fldChar w:fldCharType="begin"/>
    </w:r>
    <w:r w:rsidR="00A75A93" w:rsidRPr="004F1EBF">
      <w:rPr>
        <w:rStyle w:val="PageNumber"/>
        <w:color w:val="0F673B"/>
        <w:szCs w:val="20"/>
      </w:rPr>
      <w:instrText xml:space="preserve">PAGE  </w:instrText>
    </w:r>
    <w:r w:rsidR="00A75A93" w:rsidRPr="004F1EBF">
      <w:rPr>
        <w:rStyle w:val="PageNumber"/>
        <w:color w:val="0F673B"/>
        <w:szCs w:val="20"/>
      </w:rPr>
      <w:fldChar w:fldCharType="separate"/>
    </w:r>
    <w:r w:rsidR="00A75A93">
      <w:rPr>
        <w:rStyle w:val="PageNumber"/>
        <w:noProof/>
        <w:color w:val="0F673B"/>
        <w:szCs w:val="20"/>
      </w:rPr>
      <w:t>2</w:t>
    </w:r>
    <w:r w:rsidR="00A75A93" w:rsidRPr="004F1EBF">
      <w:rPr>
        <w:rStyle w:val="PageNumber"/>
        <w:color w:val="0F673B"/>
        <w:szCs w:val="20"/>
      </w:rPr>
      <w:fldChar w:fldCharType="end"/>
    </w:r>
  </w:p>
  <w:p w14:paraId="1F59A3B9" w14:textId="77777777" w:rsidR="00A75A93" w:rsidRDefault="00A75A93" w:rsidP="00BC053F">
    <w:pPr>
      <w:pStyle w:val="Footer"/>
      <w:ind w:right="4770" w:hanging="540"/>
      <w:jc w:val="right"/>
    </w:pPr>
    <w:r>
      <w:rPr>
        <w:noProof/>
      </w:rPr>
      <w:drawing>
        <wp:anchor distT="0" distB="0" distL="114300" distR="114300" simplePos="0" relativeHeight="251635712" behindDoc="0" locked="0" layoutInCell="1" allowOverlap="1" wp14:anchorId="463908C4" wp14:editId="1512156E">
          <wp:simplePos x="0" y="0"/>
          <wp:positionH relativeFrom="column">
            <wp:posOffset>-529306</wp:posOffset>
          </wp:positionH>
          <wp:positionV relativeFrom="paragraph">
            <wp:posOffset>-255270</wp:posOffset>
          </wp:positionV>
          <wp:extent cx="1405719" cy="452053"/>
          <wp:effectExtent l="0" t="0" r="4445" b="5715"/>
          <wp:wrapNone/>
          <wp:docPr id="432289099" name="Picture 43228909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Logo, company name&#10;&#10;Description automatically generated"/>
                  <pic:cNvPicPr/>
                </pic:nvPicPr>
                <pic:blipFill>
                  <a:blip r:embed="rId1"/>
                  <a:stretch>
                    <a:fillRect/>
                  </a:stretch>
                </pic:blipFill>
                <pic:spPr>
                  <a:xfrm>
                    <a:off x="0" y="0"/>
                    <a:ext cx="1405719" cy="452053"/>
                  </a:xfrm>
                  <a:prstGeom prst="rect">
                    <a:avLst/>
                  </a:prstGeom>
                </pic:spPr>
              </pic:pic>
            </a:graphicData>
          </a:graphic>
        </wp:anchor>
      </w:drawing>
    </w:r>
  </w:p>
  <w:p w14:paraId="4CEAAC99" w14:textId="77777777" w:rsidR="00A75A93" w:rsidRDefault="00A75A93" w:rsidP="00D40AE1">
    <w:pPr>
      <w:pStyle w:val="Footer"/>
      <w:ind w:right="360"/>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3767B" w14:textId="288C8FCD" w:rsidR="00A75A93" w:rsidRPr="004F1EBF" w:rsidRDefault="00D822DA" w:rsidP="001439A9">
    <w:pPr>
      <w:pStyle w:val="Footer"/>
      <w:framePr w:h="331" w:hRule="exact" w:wrap="around" w:vAnchor="text" w:hAnchor="page" w:x="10812" w:y="-40"/>
      <w:spacing w:after="360"/>
      <w:rPr>
        <w:rStyle w:val="PageNumber"/>
        <w:color w:val="0F673B"/>
        <w:szCs w:val="20"/>
      </w:rPr>
    </w:pPr>
    <w:r>
      <w:rPr>
        <w:noProof/>
        <w:color w:val="0F673B"/>
        <w:szCs w:val="20"/>
      </w:rPr>
      <mc:AlternateContent>
        <mc:Choice Requires="wps">
          <w:drawing>
            <wp:anchor distT="0" distB="0" distL="114300" distR="114300" simplePos="0" relativeHeight="251661312" behindDoc="0" locked="0" layoutInCell="0" allowOverlap="1" wp14:anchorId="337564B8" wp14:editId="293CA277">
              <wp:simplePos x="0" y="0"/>
              <wp:positionH relativeFrom="page">
                <wp:align>center</wp:align>
              </wp:positionH>
              <wp:positionV relativeFrom="page">
                <wp:align>bottom</wp:align>
              </wp:positionV>
              <wp:extent cx="7772400" cy="463550"/>
              <wp:effectExtent l="0" t="0" r="0" b="12700"/>
              <wp:wrapNone/>
              <wp:docPr id="15" name="Text Box 15" descr="{&quot;HashCode&quot;:1231056682,&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E30DF6" w14:textId="503DFB33"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37564B8" id="_x0000_t202" coordsize="21600,21600" o:spt="202" path="m,l,21600r21600,l21600,xe">
              <v:stroke joinstyle="miter"/>
              <v:path gradientshapeok="t" o:connecttype="rect"/>
            </v:shapetype>
            <v:shape id="Text Box 15" o:spid="_x0000_s1031" type="#_x0000_t202" alt="{&quot;HashCode&quot;:1231056682,&quot;Height&quot;:9999999.0,&quot;Width&quot;:9999999.0,&quot;Placement&quot;:&quot;Footer&quot;,&quot;Index&quot;:&quot;FirstPage&quot;,&quot;Section&quot;:3,&quot;Top&quot;:0.0,&quot;Left&quot;:0.0}" style="position:absolute;left:0;text-align:left;margin-left:0;margin-top:0;width:612pt;height:36.5pt;z-index:25166131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2DE30DF6" w14:textId="503DFB33"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v:textbox>
              <w10:wrap anchorx="page" anchory="page"/>
            </v:shape>
          </w:pict>
        </mc:Fallback>
      </mc:AlternateContent>
    </w:r>
    <w:r w:rsidR="00A75A93" w:rsidRPr="004F1EBF">
      <w:rPr>
        <w:rStyle w:val="PageNumber"/>
        <w:color w:val="0F673B"/>
        <w:szCs w:val="20"/>
      </w:rPr>
      <w:fldChar w:fldCharType="begin"/>
    </w:r>
    <w:r w:rsidR="00A75A93" w:rsidRPr="004F1EBF">
      <w:rPr>
        <w:rStyle w:val="PageNumber"/>
        <w:color w:val="0F673B"/>
        <w:szCs w:val="20"/>
      </w:rPr>
      <w:instrText xml:space="preserve">PAGE  </w:instrText>
    </w:r>
    <w:r w:rsidR="00A75A93" w:rsidRPr="004F1EBF">
      <w:rPr>
        <w:rStyle w:val="PageNumber"/>
        <w:color w:val="0F673B"/>
        <w:szCs w:val="20"/>
      </w:rPr>
      <w:fldChar w:fldCharType="separate"/>
    </w:r>
    <w:r w:rsidR="00A75A93">
      <w:rPr>
        <w:rStyle w:val="PageNumber"/>
        <w:noProof/>
        <w:color w:val="0F673B"/>
        <w:szCs w:val="20"/>
      </w:rPr>
      <w:t>1</w:t>
    </w:r>
    <w:r w:rsidR="00A75A93" w:rsidRPr="004F1EBF">
      <w:rPr>
        <w:rStyle w:val="PageNumber"/>
        <w:color w:val="0F673B"/>
        <w:szCs w:val="20"/>
      </w:rPr>
      <w:fldChar w:fldCharType="end"/>
    </w:r>
  </w:p>
  <w:p w14:paraId="3A451BE2" w14:textId="77777777" w:rsidR="00A75A93" w:rsidRDefault="00A75A93" w:rsidP="003157F2">
    <w:pPr>
      <w:pStyle w:val="Footer"/>
      <w:tabs>
        <w:tab w:val="left" w:pos="90"/>
      </w:tabs>
      <w:ind w:hanging="540"/>
    </w:pPr>
    <w:r>
      <w:rPr>
        <w:noProof/>
      </w:rPr>
      <w:drawing>
        <wp:anchor distT="0" distB="0" distL="114300" distR="114300" simplePos="0" relativeHeight="251633664" behindDoc="0" locked="0" layoutInCell="1" allowOverlap="1" wp14:anchorId="2A34E98A" wp14:editId="4AF00F3A">
          <wp:simplePos x="0" y="0"/>
          <wp:positionH relativeFrom="column">
            <wp:posOffset>-559559</wp:posOffset>
          </wp:positionH>
          <wp:positionV relativeFrom="paragraph">
            <wp:posOffset>-259307</wp:posOffset>
          </wp:positionV>
          <wp:extent cx="1405719" cy="452053"/>
          <wp:effectExtent l="0" t="0" r="4445" b="5715"/>
          <wp:wrapNone/>
          <wp:docPr id="1638593833" name="Picture 16385938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Logo, company name&#10;&#10;Description automatically generated"/>
                  <pic:cNvPicPr/>
                </pic:nvPicPr>
                <pic:blipFill>
                  <a:blip r:embed="rId1"/>
                  <a:stretch>
                    <a:fillRect/>
                  </a:stretch>
                </pic:blipFill>
                <pic:spPr>
                  <a:xfrm>
                    <a:off x="0" y="0"/>
                    <a:ext cx="1405719" cy="452053"/>
                  </a:xfrm>
                  <a:prstGeom prst="rect">
                    <a:avLst/>
                  </a:prstGeom>
                </pic:spPr>
              </pic:pic>
            </a:graphicData>
          </a:graphic>
        </wp:anchor>
      </w:drawing>
    </w:r>
  </w:p>
  <w:p w14:paraId="084B86B8" w14:textId="77777777" w:rsidR="00A75A93" w:rsidRPr="00DB159E" w:rsidRDefault="00A75A93" w:rsidP="00E13EC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333E3" w14:textId="77777777" w:rsidR="00671F13" w:rsidRPr="004F1EBF" w:rsidRDefault="00671F13" w:rsidP="00671F13">
    <w:pPr>
      <w:pStyle w:val="Footer"/>
      <w:framePr w:h="319" w:hRule="exact" w:wrap="around" w:vAnchor="text" w:hAnchor="page" w:x="14806" w:y="-107"/>
      <w:spacing w:after="360"/>
      <w:rPr>
        <w:rStyle w:val="PageNumber"/>
        <w:color w:val="0F673B"/>
        <w:szCs w:val="20"/>
      </w:rPr>
    </w:pPr>
    <w:r>
      <w:rPr>
        <w:noProof/>
        <w:color w:val="0F673B"/>
        <w:szCs w:val="20"/>
      </w:rPr>
      <mc:AlternateContent>
        <mc:Choice Requires="wps">
          <w:drawing>
            <wp:anchor distT="0" distB="0" distL="114300" distR="114300" simplePos="0" relativeHeight="251686912" behindDoc="0" locked="0" layoutInCell="0" allowOverlap="1" wp14:anchorId="522A7A09" wp14:editId="429883FC">
              <wp:simplePos x="0" y="0"/>
              <wp:positionH relativeFrom="page">
                <wp:align>center</wp:align>
              </wp:positionH>
              <wp:positionV relativeFrom="page">
                <wp:align>bottom</wp:align>
              </wp:positionV>
              <wp:extent cx="7772400" cy="463550"/>
              <wp:effectExtent l="0" t="0" r="0" b="12700"/>
              <wp:wrapNone/>
              <wp:docPr id="934486931" name="Text Box 934486931" descr="{&quot;HashCode&quot;:1231056682,&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B8B98C" w14:textId="77777777" w:rsidR="00671F13" w:rsidRPr="00CB148A" w:rsidRDefault="00671F13"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22A7A09" id="_x0000_t202" coordsize="21600,21600" o:spt="202" path="m,l,21600r21600,l21600,xe">
              <v:stroke joinstyle="miter"/>
              <v:path gradientshapeok="t" o:connecttype="rect"/>
            </v:shapetype>
            <v:shape id="Text Box 934486931" o:spid="_x0000_s1033" type="#_x0000_t202" alt="{&quot;HashCode&quot;:1231056682,&quot;Height&quot;:9999999.0,&quot;Width&quot;:9999999.0,&quot;Placement&quot;:&quot;Footer&quot;,&quot;Index&quot;:&quot;Primary&quot;,&quot;Section&quot;:3,&quot;Top&quot;:0.0,&quot;Left&quot;:0.0}" style="position:absolute;left:0;text-align:left;margin-left:0;margin-top:0;width:612pt;height:36.5pt;z-index:25168691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textbox inset=",0,,0">
                <w:txbxContent>
                  <w:p w14:paraId="6CB8B98C" w14:textId="77777777" w:rsidR="00671F13" w:rsidRPr="00CB148A" w:rsidRDefault="00671F13"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v:textbox>
              <w10:wrap anchorx="page" anchory="page"/>
            </v:shape>
          </w:pict>
        </mc:Fallback>
      </mc:AlternateConten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2</w:t>
    </w:r>
    <w:r w:rsidRPr="004F1EBF">
      <w:rPr>
        <w:rStyle w:val="PageNumber"/>
        <w:color w:val="0F673B"/>
        <w:szCs w:val="20"/>
      </w:rPr>
      <w:fldChar w:fldCharType="end"/>
    </w:r>
  </w:p>
  <w:p w14:paraId="46DA410A" w14:textId="77777777" w:rsidR="00671F13" w:rsidRDefault="00671F13" w:rsidP="00BC053F">
    <w:pPr>
      <w:pStyle w:val="Footer"/>
      <w:ind w:right="4770" w:hanging="540"/>
      <w:jc w:val="right"/>
    </w:pPr>
    <w:r>
      <w:rPr>
        <w:noProof/>
      </w:rPr>
      <w:drawing>
        <wp:anchor distT="0" distB="0" distL="114300" distR="114300" simplePos="0" relativeHeight="251681792" behindDoc="0" locked="0" layoutInCell="1" allowOverlap="1" wp14:anchorId="700C36C8" wp14:editId="1F9E8780">
          <wp:simplePos x="0" y="0"/>
          <wp:positionH relativeFrom="column">
            <wp:posOffset>-529306</wp:posOffset>
          </wp:positionH>
          <wp:positionV relativeFrom="paragraph">
            <wp:posOffset>-255270</wp:posOffset>
          </wp:positionV>
          <wp:extent cx="1405719" cy="452053"/>
          <wp:effectExtent l="0" t="0" r="4445" b="5715"/>
          <wp:wrapNone/>
          <wp:docPr id="1048546879" name="Picture 104854687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Logo, company name&#10;&#10;Description automatically generated"/>
                  <pic:cNvPicPr/>
                </pic:nvPicPr>
                <pic:blipFill>
                  <a:blip r:embed="rId1"/>
                  <a:stretch>
                    <a:fillRect/>
                  </a:stretch>
                </pic:blipFill>
                <pic:spPr>
                  <a:xfrm>
                    <a:off x="0" y="0"/>
                    <a:ext cx="1405719" cy="452053"/>
                  </a:xfrm>
                  <a:prstGeom prst="rect">
                    <a:avLst/>
                  </a:prstGeom>
                </pic:spPr>
              </pic:pic>
            </a:graphicData>
          </a:graphic>
        </wp:anchor>
      </w:drawing>
    </w:r>
  </w:p>
  <w:p w14:paraId="3DFDF19A" w14:textId="77777777" w:rsidR="00671F13" w:rsidRDefault="00671F1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23CE5" w14:textId="19474BD8" w:rsidR="00F11794" w:rsidRPr="00073B58" w:rsidRDefault="00D822DA" w:rsidP="001439A9">
    <w:pPr>
      <w:pStyle w:val="Footer"/>
      <w:framePr w:h="331" w:hRule="exact" w:wrap="around" w:vAnchor="text" w:hAnchor="page" w:x="10876" w:y="-40"/>
      <w:spacing w:after="360"/>
      <w:rPr>
        <w:rStyle w:val="PageNumber"/>
        <w:color w:val="115B6B" w:themeColor="accent5"/>
        <w:szCs w:val="20"/>
      </w:rPr>
    </w:pPr>
    <w:r>
      <w:rPr>
        <w:noProof/>
        <w:color w:val="115B6B" w:themeColor="accent5"/>
        <w:szCs w:val="20"/>
      </w:rPr>
      <mc:AlternateContent>
        <mc:Choice Requires="wps">
          <w:drawing>
            <wp:anchor distT="0" distB="0" distL="114300" distR="114300" simplePos="0" relativeHeight="251666432" behindDoc="0" locked="0" layoutInCell="0" allowOverlap="1" wp14:anchorId="5F356420" wp14:editId="373684FF">
              <wp:simplePos x="0" y="0"/>
              <wp:positionH relativeFrom="page">
                <wp:align>center</wp:align>
              </wp:positionH>
              <wp:positionV relativeFrom="page">
                <wp:align>bottom</wp:align>
              </wp:positionV>
              <wp:extent cx="7772400" cy="463550"/>
              <wp:effectExtent l="0" t="0" r="0" b="12700"/>
              <wp:wrapNone/>
              <wp:docPr id="19" name="Text Box 19" descr="{&quot;HashCode&quot;:1231056682,&quot;Height&quot;:9999999.0,&quot;Width&quot;:9999999.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3B143C" w14:textId="6BF9272B"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F356420" id="_x0000_t202" coordsize="21600,21600" o:spt="202" path="m,l,21600r21600,l21600,xe">
              <v:stroke joinstyle="miter"/>
              <v:path gradientshapeok="t" o:connecttype="rect"/>
            </v:shapetype>
            <v:shape id="Text Box 19" o:spid="_x0000_s1035" type="#_x0000_t202" alt="{&quot;HashCode&quot;:1231056682,&quot;Height&quot;:9999999.0,&quot;Width&quot;:9999999.0,&quot;Placement&quot;:&quot;Footer&quot;,&quot;Index&quot;:&quot;Primary&quot;,&quot;Section&quot;:11,&quot;Top&quot;:0.0,&quot;Left&quot;:0.0}" style="position:absolute;left:0;text-align:left;margin-left:0;margin-top:0;width:612pt;height:36.5pt;z-index:25166643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fa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vz3tsYHqQOshDMx7J5cNzbAS&#10;PjwLJKppbJJveKJDG6BecLQ4qwF//c0f84kBinLWkXRK7n/uBCrOzHdL3HwZT6dRa+lCBr71bk5e&#10;u2vvgVQ5ph/EyWTG3GBOpkZoX0ndi9iNQsJK6llyGfB0uQ+DlOn/kGqxSGmkKyfCyq6djMUjnhHb&#10;l/5VoDsSEIi6RzjJSxTveBhyByYWuwC6SSRFhAc8j8CTJhN3x/8niv7tPWVd/vL5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MnsN9oZAgAALQQAAA4AAAAAAAAAAAAAAAAALgIAAGRycy9lMm9Eb2MueG1sUEsBAi0AFAAGAAgA&#10;AAAhAL4fCrfaAAAABQEAAA8AAAAAAAAAAAAAAAAAcwQAAGRycy9kb3ducmV2LnhtbFBLBQYAAAAA&#10;BAAEAPMAAAB6BQAAAAA=&#10;" o:allowincell="f" filled="f" stroked="f" strokeweight=".5pt">
              <v:textbox inset=",0,,0">
                <w:txbxContent>
                  <w:p w14:paraId="353B143C" w14:textId="6BF9272B"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v:textbox>
              <w10:wrap anchorx="page" anchory="page"/>
            </v:shape>
          </w:pict>
        </mc:Fallback>
      </mc:AlternateContent>
    </w:r>
    <w:r w:rsidR="00F11794" w:rsidRPr="00073B58">
      <w:rPr>
        <w:rStyle w:val="PageNumber"/>
        <w:color w:val="115B6B" w:themeColor="accent5"/>
        <w:szCs w:val="20"/>
      </w:rPr>
      <w:fldChar w:fldCharType="begin"/>
    </w:r>
    <w:r w:rsidR="00F11794" w:rsidRPr="00073B58">
      <w:rPr>
        <w:rStyle w:val="PageNumber"/>
        <w:color w:val="115B6B" w:themeColor="accent5"/>
        <w:szCs w:val="20"/>
      </w:rPr>
      <w:instrText xml:space="preserve">PAGE  </w:instrText>
    </w:r>
    <w:r w:rsidR="00F11794" w:rsidRPr="00073B58">
      <w:rPr>
        <w:rStyle w:val="PageNumber"/>
        <w:color w:val="115B6B" w:themeColor="accent5"/>
        <w:szCs w:val="20"/>
      </w:rPr>
      <w:fldChar w:fldCharType="separate"/>
    </w:r>
    <w:r w:rsidR="00F11794">
      <w:rPr>
        <w:rStyle w:val="PageNumber"/>
        <w:noProof/>
        <w:color w:val="115B6B" w:themeColor="accent5"/>
        <w:szCs w:val="20"/>
      </w:rPr>
      <w:t>6</w:t>
    </w:r>
    <w:r w:rsidR="00F11794" w:rsidRPr="00073B58">
      <w:rPr>
        <w:rStyle w:val="PageNumber"/>
        <w:color w:val="115B6B" w:themeColor="accent5"/>
        <w:szCs w:val="20"/>
      </w:rPr>
      <w:fldChar w:fldCharType="end"/>
    </w:r>
  </w:p>
  <w:p w14:paraId="779706EA" w14:textId="77777777" w:rsidR="00F11794" w:rsidRDefault="00F11794" w:rsidP="006E49AF">
    <w:pPr>
      <w:pStyle w:val="Footer"/>
      <w:ind w:right="8540" w:hanging="540"/>
    </w:pPr>
    <w:r>
      <w:rPr>
        <w:noProof/>
      </w:rPr>
      <w:drawing>
        <wp:anchor distT="0" distB="0" distL="114300" distR="114300" simplePos="0" relativeHeight="251651072" behindDoc="0" locked="0" layoutInCell="1" allowOverlap="1" wp14:anchorId="731205AE" wp14:editId="1570D1D5">
          <wp:simplePos x="0" y="0"/>
          <wp:positionH relativeFrom="column">
            <wp:posOffset>-342900</wp:posOffset>
          </wp:positionH>
          <wp:positionV relativeFrom="paragraph">
            <wp:posOffset>-287520</wp:posOffset>
          </wp:positionV>
          <wp:extent cx="1405719" cy="451668"/>
          <wp:effectExtent l="0" t="0" r="0" b="5715"/>
          <wp:wrapNone/>
          <wp:docPr id="435852703" name="Picture 43585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1"/>
                  <a:stretch>
                    <a:fillRect/>
                  </a:stretch>
                </pic:blipFill>
                <pic:spPr>
                  <a:xfrm>
                    <a:off x="0" y="0"/>
                    <a:ext cx="1405719" cy="451668"/>
                  </a:xfrm>
                  <a:prstGeom prst="rect">
                    <a:avLst/>
                  </a:prstGeom>
                </pic:spPr>
              </pic:pic>
            </a:graphicData>
          </a:graphic>
        </wp:anchor>
      </w:drawing>
    </w:r>
  </w:p>
  <w:p w14:paraId="77F12428" w14:textId="77777777" w:rsidR="00F11794" w:rsidRDefault="00F11794" w:rsidP="006E49AF">
    <w:pPr>
      <w:pStyle w:val="Footer"/>
      <w:ind w:right="8540" w:hanging="5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1821C" w14:textId="77777777" w:rsidR="00A76398" w:rsidRDefault="00A76398" w:rsidP="000D6470">
      <w:r>
        <w:separator/>
      </w:r>
    </w:p>
  </w:footnote>
  <w:footnote w:type="continuationSeparator" w:id="0">
    <w:p w14:paraId="14B8840A" w14:textId="77777777" w:rsidR="00A76398" w:rsidRDefault="00A76398" w:rsidP="000D6470">
      <w:r>
        <w:continuationSeparator/>
      </w:r>
    </w:p>
  </w:footnote>
  <w:footnote w:type="continuationNotice" w:id="1">
    <w:p w14:paraId="04A67448" w14:textId="77777777" w:rsidR="00A76398" w:rsidRDefault="00A76398">
      <w:pPr>
        <w:spacing w:after="0" w:line="240" w:lineRule="auto"/>
      </w:pPr>
    </w:p>
  </w:footnote>
  <w:footnote w:id="2">
    <w:p w14:paraId="570324C8" w14:textId="3FBC45E2" w:rsidR="00316265" w:rsidRDefault="00316265">
      <w:pPr>
        <w:pStyle w:val="FootnoteText"/>
      </w:pPr>
      <w:r>
        <w:rPr>
          <w:rStyle w:val="FootnoteReference"/>
        </w:rPr>
        <w:footnoteRef/>
      </w:r>
      <w:r>
        <w:t xml:space="preserve"> NMR Group, Inc. 2023. </w:t>
      </w:r>
      <w:r w:rsidRPr="00E426AF">
        <w:rPr>
          <w:i/>
          <w:iCs/>
        </w:rPr>
        <w:t>X1942B Cross-cutting NEI Study – Residential HP &amp; HPWH NEIs</w:t>
      </w:r>
      <w:r>
        <w:t xml:space="preserve">. For the Connecticut Energy Efficiency Board, Eversource, and United Illuminated. </w:t>
      </w:r>
      <w:r w:rsidRPr="00577975">
        <w:t>(</w:t>
      </w:r>
      <w:del w:id="40" w:author="Shirley Pon" w:date="2023-05-14T22:08:00Z">
        <w:r w:rsidR="008B420D" w:rsidRPr="00577975" w:rsidDel="00AD5ECC">
          <w:delText>Link after posting</w:delText>
        </w:r>
      </w:del>
      <w:ins w:id="41" w:author="Shirley Pon" w:date="2023-05-14T22:08:00Z">
        <w:r w:rsidR="00AD5ECC">
          <w:t>In Progress</w:t>
        </w:r>
      </w:ins>
      <w:r w:rsidRPr="00577975">
        <w:t>)</w:t>
      </w:r>
    </w:p>
  </w:footnote>
  <w:footnote w:id="3">
    <w:p w14:paraId="386B860B" w14:textId="08DEE491" w:rsidR="00F965BD" w:rsidRDefault="00F965BD">
      <w:pPr>
        <w:pStyle w:val="FootnoteText"/>
      </w:pPr>
      <w:r>
        <w:rPr>
          <w:rStyle w:val="FootnoteReference"/>
        </w:rPr>
        <w:footnoteRef/>
      </w:r>
      <w:r>
        <w:t xml:space="preserve"> Types of lighting controls installed through the program include </w:t>
      </w:r>
      <w:r w:rsidR="00C16800">
        <w:t xml:space="preserve">integrated controls, </w:t>
      </w:r>
      <w:r>
        <w:t>occupancy sensors</w:t>
      </w:r>
      <w:r w:rsidR="00985E21">
        <w:t xml:space="preserve">, </w:t>
      </w:r>
      <w:r w:rsidR="004A6861">
        <w:t xml:space="preserve">digital and astronomic timers, </w:t>
      </w:r>
      <w:r w:rsidR="00535509">
        <w:t xml:space="preserve">daylight sensors, </w:t>
      </w:r>
      <w:r w:rsidR="009560E7">
        <w:t xml:space="preserve">and </w:t>
      </w:r>
      <w:r w:rsidR="00E664C4">
        <w:t>emergency lighting</w:t>
      </w:r>
      <w:r w:rsidR="009560E7">
        <w:t xml:space="preserve">. </w:t>
      </w:r>
    </w:p>
  </w:footnote>
  <w:footnote w:id="4">
    <w:p w14:paraId="28B48CCE" w14:textId="40C1A5F0" w:rsidR="00453D25" w:rsidRDefault="00453D25">
      <w:pPr>
        <w:pStyle w:val="FootnoteText"/>
      </w:pPr>
      <w:r>
        <w:rPr>
          <w:rStyle w:val="FootnoteReference"/>
        </w:rPr>
        <w:footnoteRef/>
      </w:r>
      <w:r>
        <w:t xml:space="preserve"> </w:t>
      </w:r>
      <w:r w:rsidR="00702E01">
        <w:t xml:space="preserve">The Companies currently quantify and claim several NEIs </w:t>
      </w:r>
      <w:r w:rsidR="00702E01" w:rsidRPr="00126926">
        <w:t xml:space="preserve">for HES-IE </w:t>
      </w:r>
      <w:r w:rsidR="00EE0757">
        <w:t>only in the CTET and TRC Test</w:t>
      </w:r>
      <w:r w:rsidR="00E17684">
        <w:t>:</w:t>
      </w:r>
      <w:r w:rsidR="00554819" w:rsidRPr="00554819">
        <w:t xml:space="preserve"> costs associated with “arrearages, debt write</w:t>
      </w:r>
      <w:r w:rsidR="006F5490">
        <w:t>-</w:t>
      </w:r>
      <w:r w:rsidR="00554819" w:rsidRPr="00554819">
        <w:t>off costs, or administrative costs”</w:t>
      </w:r>
      <w:r w:rsidR="00702E01">
        <w:t xml:space="preserve">. </w:t>
      </w:r>
      <w:r w:rsidR="00C62E5B">
        <w:t xml:space="preserve">See Appendix A of the </w:t>
      </w:r>
      <w:hyperlink r:id="rId1" w:history="1">
        <w:r w:rsidR="00C62E5B" w:rsidRPr="00C62E5B">
          <w:rPr>
            <w:rStyle w:val="Hyperlink"/>
          </w:rPr>
          <w:t>2023 PSD</w:t>
        </w:r>
      </w:hyperlink>
      <w:r w:rsidR="00EE0757">
        <w:t xml:space="preserve">. </w:t>
      </w:r>
      <w:r w:rsidR="00C62E5B">
        <w:t xml:space="preserve"> </w:t>
      </w:r>
    </w:p>
  </w:footnote>
  <w:footnote w:id="5">
    <w:p w14:paraId="54F041A9" w14:textId="5685F2DC" w:rsidR="00EA214D" w:rsidRDefault="00EA214D">
      <w:pPr>
        <w:pStyle w:val="FootnoteText"/>
      </w:pPr>
      <w:r>
        <w:rPr>
          <w:rStyle w:val="FootnoteReference"/>
        </w:rPr>
        <w:footnoteRef/>
      </w:r>
      <w:r>
        <w:t xml:space="preserve"> See </w:t>
      </w:r>
      <w:r w:rsidR="00F613D1">
        <w:t>Appendix 6 of</w:t>
      </w:r>
      <w:r w:rsidR="00A77D71">
        <w:t xml:space="preserve"> the</w:t>
      </w:r>
      <w:hyperlink r:id="rId2" w:history="1">
        <w:r w:rsidR="00A77D71" w:rsidRPr="00FF4F2D">
          <w:rPr>
            <w:rStyle w:val="Hyperlink"/>
          </w:rPr>
          <w:t xml:space="preserve"> 2022 PSD</w:t>
        </w:r>
      </w:hyperlink>
      <w:r w:rsidR="00C9373A">
        <w:t xml:space="preserve">. </w:t>
      </w:r>
    </w:p>
  </w:footnote>
  <w:footnote w:id="6">
    <w:p w14:paraId="6F6DE979" w14:textId="22BC5E75" w:rsidR="009516EA" w:rsidRDefault="009516EA">
      <w:pPr>
        <w:pStyle w:val="FootnoteText"/>
      </w:pPr>
      <w:r>
        <w:rPr>
          <w:rStyle w:val="FootnoteReference"/>
        </w:rPr>
        <w:footnoteRef/>
      </w:r>
      <w:r>
        <w:t xml:space="preserve"> Bill savings are based off retail energy prices and not wholesale.</w:t>
      </w:r>
    </w:p>
  </w:footnote>
  <w:footnote w:id="7">
    <w:p w14:paraId="497CA422" w14:textId="77777777" w:rsidR="00F51B35" w:rsidRDefault="00F51B35" w:rsidP="00F51B35">
      <w:pPr>
        <w:tabs>
          <w:tab w:val="left" w:pos="810"/>
        </w:tabs>
        <w:contextualSpacing/>
        <w:jc w:val="left"/>
        <w:rPr>
          <w:ins w:id="121" w:author="Shirley Pon" w:date="2023-05-15T08:15:00Z"/>
        </w:rPr>
      </w:pPr>
      <w:ins w:id="122" w:author="Shirley Pon" w:date="2023-05-15T08:15:00Z">
        <w:r>
          <w:rPr>
            <w:rStyle w:val="FootnoteReference"/>
          </w:rPr>
          <w:footnoteRef/>
        </w:r>
        <w:r>
          <w:t xml:space="preserve"> </w:t>
        </w:r>
        <w:r>
          <w:rPr>
            <w:sz w:val="18"/>
            <w:szCs w:val="18"/>
          </w:rPr>
          <w:t xml:space="preserve">Massachusetts Electric and Gas Energy Efficiency Program Administrators. 2023. </w:t>
        </w:r>
        <w:r w:rsidRPr="00BE2C25">
          <w:rPr>
            <w:i/>
            <w:iCs/>
            <w:sz w:val="18"/>
            <w:szCs w:val="18"/>
          </w:rPr>
          <w:t>Massachusetts TRM 2023 Plan Version</w:t>
        </w:r>
        <w:r>
          <w:rPr>
            <w:i/>
            <w:iCs/>
            <w:sz w:val="18"/>
            <w:szCs w:val="18"/>
          </w:rPr>
          <w:t>.</w:t>
        </w:r>
        <w:r>
          <w:t xml:space="preserve"> </w:t>
        </w:r>
        <w:r>
          <w:fldChar w:fldCharType="begin"/>
        </w:r>
        <w:r>
          <w:instrText>HYPERLINK "https://www.masssavedata.com/TRL/Technical%20Reference%20Manual%202023%20Plan%20-%20010323.pdf"</w:instrText>
        </w:r>
        <w:r>
          <w:fldChar w:fldCharType="separate"/>
        </w:r>
        <w:r w:rsidRPr="00724886">
          <w:rPr>
            <w:rStyle w:val="Hyperlink"/>
            <w:sz w:val="18"/>
            <w:szCs w:val="18"/>
          </w:rPr>
          <w:t>https://www.masssavedata.com/TRL/Technical%20Reference%20Manual%202023%20Plan%20-%20010323.pdf</w:t>
        </w:r>
        <w:r>
          <w:rPr>
            <w:rStyle w:val="Hyperlink"/>
            <w:sz w:val="18"/>
            <w:szCs w:val="18"/>
          </w:rPr>
          <w:fldChar w:fldCharType="end"/>
        </w:r>
        <w:r>
          <w:t xml:space="preserve"> </w:t>
        </w:r>
        <w:r w:rsidRPr="00BE2C25">
          <w:rPr>
            <w:i/>
            <w:iCs/>
            <w:sz w:val="18"/>
            <w:szCs w:val="18"/>
          </w:rPr>
          <w:t>Appendix B</w:t>
        </w:r>
        <w:r>
          <w:rPr>
            <w:sz w:val="18"/>
            <w:szCs w:val="18"/>
          </w:rPr>
          <w:t>.</w:t>
        </w:r>
        <w:r>
          <w:t xml:space="preserve"> </w:t>
        </w:r>
        <w:r>
          <w:fldChar w:fldCharType="begin"/>
        </w:r>
        <w:r>
          <w:instrText>HYPERLINK "https://api-plus.anbetrack.com/etrm-gateway/etrm/api/v1/etrm/documents/63b4ada052e03925d3412295/view?authToken=e3b8925034aedea1d18be0cf5b83eb9c3dd6353c4192e6a7a1b60f8c9285aaffc0f60c5bd650cdd4e351f0d720caa31515526737f6abfce8e7a5001cdb00a736e4abb248183d2f"</w:instrText>
        </w:r>
        <w:r>
          <w:fldChar w:fldCharType="separate"/>
        </w:r>
        <w:r w:rsidRPr="00080F09">
          <w:rPr>
            <w:rStyle w:val="Hyperlink"/>
            <w:sz w:val="18"/>
            <w:szCs w:val="18"/>
          </w:rPr>
          <w:t>https://api-plus.anbetrack.com/etrm-gateway/etrm/api/v1/etrm/documents/63b4ada052e03925d3412295/view?authToken=e3b8925034aedea1d18be0cf5b83eb9c3dd6353c4192e6a7a1b60f8c9285aaffc0f60c5bd650cdd4e351f0d720caa31515526737f6abfce8e7a5001cdb00a736e4abb248183d2f</w:t>
        </w:r>
        <w:r>
          <w:rPr>
            <w:rStyle w:val="Hyperlink"/>
            <w:sz w:val="18"/>
            <w:szCs w:val="18"/>
          </w:rPr>
          <w:fldChar w:fldCharType="end"/>
        </w:r>
      </w:ins>
    </w:p>
  </w:footnote>
  <w:footnote w:id="8">
    <w:p w14:paraId="78BB63AE" w14:textId="460CF572" w:rsidR="00357A8D" w:rsidRDefault="00357A8D">
      <w:pPr>
        <w:pStyle w:val="FootnoteText"/>
      </w:pPr>
      <w:r>
        <w:rPr>
          <w:rStyle w:val="FootnoteReference"/>
        </w:rPr>
        <w:footnoteRef/>
      </w:r>
      <w:r>
        <w:t xml:space="preserve"> Types of lighting controls installed through the program include </w:t>
      </w:r>
      <w:r w:rsidR="00C16800">
        <w:t xml:space="preserve">integrated controls, </w:t>
      </w:r>
      <w:r>
        <w:t>occupancy sensors, dimmers, digital and astronomic timers, daylight sensors, and emergency lighting.</w:t>
      </w:r>
    </w:p>
  </w:footnote>
  <w:footnote w:id="9">
    <w:p w14:paraId="4E9E7C86" w14:textId="0FAD0530" w:rsidR="009A5C8A" w:rsidRDefault="009A5C8A" w:rsidP="009A5C8A">
      <w:pPr>
        <w:pStyle w:val="FootnoteText"/>
      </w:pPr>
      <w:r w:rsidRPr="00620647">
        <w:rPr>
          <w:rStyle w:val="FootnoteReference"/>
        </w:rPr>
        <w:footnoteRef/>
      </w:r>
      <w:r w:rsidRPr="00620647">
        <w:t xml:space="preserve"> Response Rate = </w:t>
      </w:r>
      <w:r w:rsidRPr="00BD2926">
        <w:t xml:space="preserve">Responded ÷ Mailed, </w:t>
      </w:r>
      <w:r w:rsidR="00EA4D9D" w:rsidRPr="00BD2926">
        <w:t>77</w:t>
      </w:r>
      <w:r w:rsidRPr="00BD2926">
        <w:t xml:space="preserve"> ÷ </w:t>
      </w:r>
      <w:r w:rsidR="00EA4D9D" w:rsidRPr="00BD2926">
        <w:t>1,735</w:t>
      </w:r>
      <w:r w:rsidRPr="00BD2926">
        <w:t xml:space="preserve"> = </w:t>
      </w:r>
      <w:r w:rsidR="00EA4D9D" w:rsidRPr="00BD2926">
        <w:t>4</w:t>
      </w:r>
      <w:r w:rsidRPr="00BD2926">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F1BE5" w14:textId="77777777" w:rsidR="00A75A93" w:rsidRPr="00CE7FC8" w:rsidRDefault="00A75A93" w:rsidP="004D4C63">
    <w:pPr>
      <w:pStyle w:val="Header"/>
      <w:tabs>
        <w:tab w:val="clear" w:pos="9360"/>
        <w:tab w:val="right" w:pos="10260"/>
      </w:tabs>
      <w:ind w:right="-900"/>
      <w:rPr>
        <w:rFonts w:hint="eastAsia"/>
      </w:rPr>
    </w:pPr>
    <w:r>
      <w:t>DOCUMENT TITLE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67025" w14:textId="1894E84D" w:rsidR="00CE6E23" w:rsidRPr="000861B6" w:rsidRDefault="005C4387" w:rsidP="009338C8">
    <w:pPr>
      <w:pStyle w:val="Header"/>
      <w:tabs>
        <w:tab w:val="clear" w:pos="9360"/>
        <w:tab w:val="right" w:pos="10260"/>
      </w:tabs>
      <w:ind w:right="-900"/>
      <w:rPr>
        <w:rFonts w:hint="eastAsia"/>
        <w:color w:val="0C434F" w:themeColor="accent5" w:themeShade="BF"/>
      </w:rPr>
    </w:pPr>
    <w:sdt>
      <w:sdtPr>
        <w:rPr>
          <w:color w:val="0C434F" w:themeColor="accent5" w:themeShade="BF"/>
        </w:rPr>
        <w:alias w:val="Title"/>
        <w:tag w:val=""/>
        <w:id w:val="1550959318"/>
        <w:placeholder>
          <w:docPart w:val="4D8FD4C4FD124945A71A93046DA7974B"/>
        </w:placeholder>
        <w:dataBinding w:prefixMappings="xmlns:ns0='http://purl.org/dc/elements/1.1/' xmlns:ns1='http://schemas.openxmlformats.org/package/2006/metadata/core-properties' " w:xpath="/ns1:coreProperties[1]/ns0:title[1]" w:storeItemID="{6C3C8BC8-F283-45AE-878A-BAB7291924A1}"/>
        <w:text/>
      </w:sdtPr>
      <w:sdtEndPr/>
      <w:sdtContent>
        <w:r w:rsidR="00A862D8">
          <w:rPr>
            <w:color w:val="0C434F" w:themeColor="accent5" w:themeShade="BF"/>
          </w:rPr>
          <w:t>X1942D Cross-cutting NEI Study – SBEA NEIs</w:t>
        </w:r>
      </w:sdtContent>
    </w:sdt>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94A19" w14:textId="77777777" w:rsidR="00F11794" w:rsidRPr="00073B58" w:rsidRDefault="00F11794" w:rsidP="00DD6AA9">
    <w:pPr>
      <w:pStyle w:val="Normalaftertable"/>
      <w:spacing w:before="0" w:after="0"/>
      <w:rPr>
        <w:color w:val="115B6B" w:themeColor="accent5"/>
      </w:rPr>
    </w:pPr>
    <w:r>
      <w:rPr>
        <w:noProof/>
      </w:rPr>
      <mc:AlternateContent>
        <mc:Choice Requires="wps">
          <w:drawing>
            <wp:anchor distT="0" distB="0" distL="114300" distR="114300" simplePos="0" relativeHeight="251640832" behindDoc="0" locked="0" layoutInCell="1" allowOverlap="1" wp14:anchorId="242EA854" wp14:editId="2CFC7117">
              <wp:simplePos x="0" y="0"/>
              <wp:positionH relativeFrom="column">
                <wp:posOffset>-975995</wp:posOffset>
              </wp:positionH>
              <wp:positionV relativeFrom="paragraph">
                <wp:posOffset>5715</wp:posOffset>
              </wp:positionV>
              <wp:extent cx="7866380" cy="961390"/>
              <wp:effectExtent l="0" t="0" r="127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6380" cy="961390"/>
                      </a:xfrm>
                      <a:prstGeom prst="rect">
                        <a:avLst/>
                      </a:prstGeom>
                      <a:solidFill>
                        <a:schemeClr val="accent5"/>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C1B17ED" w14:textId="4B8663AD" w:rsidR="00F11794" w:rsidRPr="00F47704" w:rsidRDefault="00C11AD1" w:rsidP="00073B58">
                          <w:pPr>
                            <w:spacing w:after="0"/>
                            <w:ind w:firstLine="270"/>
                            <w:jc w:val="left"/>
                            <w:rPr>
                              <w:b/>
                              <w:color w:val="FFFFFF" w:themeColor="background1"/>
                              <w:sz w:val="112"/>
                              <w:szCs w:val="112"/>
                            </w:rPr>
                          </w:pPr>
                          <w:r>
                            <w:rPr>
                              <w:b/>
                              <w:color w:val="FFFFFF" w:themeColor="background1"/>
                              <w:sz w:val="112"/>
                              <w:szCs w:val="11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42EA854" id="_x0000_t202" coordsize="21600,21600" o:spt="202" path="m,l,21600r21600,l21600,xe">
              <v:stroke joinstyle="miter"/>
              <v:path gradientshapeok="t" o:connecttype="rect"/>
            </v:shapetype>
            <v:shape id="Text Box 2" o:spid="_x0000_s1036" type="#_x0000_t202" style="position:absolute;left:0;text-align:left;margin-left:-76.85pt;margin-top:.45pt;width:619.4pt;height:75.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" fillcolor="#115b6b [3208]" stroked="f">
              <v:textbox>
                <w:txbxContent>
                  <w:p w14:paraId="6C1B17ED" w14:textId="4B8663AD" w:rsidR="00F11794" w:rsidRPr="00F47704" w:rsidRDefault="00C11AD1" w:rsidP="00073B58">
                    <w:pPr>
                      <w:spacing w:after="0"/>
                      <w:ind w:firstLine="270"/>
                      <w:jc w:val="left"/>
                      <w:rPr>
                        <w:b/>
                        <w:color w:val="FFFFFF" w:themeColor="background1"/>
                        <w:sz w:val="112"/>
                        <w:szCs w:val="112"/>
                      </w:rPr>
                    </w:pPr>
                    <w:r>
                      <w:rPr>
                        <w:b/>
                        <w:color w:val="FFFFFF" w:themeColor="background1"/>
                        <w:sz w:val="112"/>
                        <w:szCs w:val="112"/>
                      </w:rPr>
                      <w:t>A</w:t>
                    </w:r>
                  </w:p>
                </w:txbxContent>
              </v:textbox>
              <w10:wrap type="squar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D3336" w14:textId="69D805C5" w:rsidR="00C11AD1" w:rsidRPr="000861B6" w:rsidRDefault="005C4387" w:rsidP="009338C8">
    <w:pPr>
      <w:pStyle w:val="Header"/>
      <w:tabs>
        <w:tab w:val="clear" w:pos="9360"/>
        <w:tab w:val="right" w:pos="10260"/>
      </w:tabs>
      <w:ind w:right="-900"/>
      <w:rPr>
        <w:rFonts w:hint="eastAsia"/>
        <w:color w:val="0C434F" w:themeColor="accent5" w:themeShade="BF"/>
      </w:rPr>
    </w:pPr>
    <w:sdt>
      <w:sdtPr>
        <w:rPr>
          <w:color w:val="0C434F" w:themeColor="accent5" w:themeShade="BF"/>
        </w:rPr>
        <w:alias w:val="Title"/>
        <w:tag w:val=""/>
        <w:id w:val="-1238090700"/>
        <w:placeholder>
          <w:docPart w:val="6E493339E3484AB884100EC07A4A40C5"/>
        </w:placeholder>
        <w:dataBinding w:prefixMappings="xmlns:ns0='http://purl.org/dc/elements/1.1/' xmlns:ns1='http://schemas.openxmlformats.org/package/2006/metadata/core-properties' " w:xpath="/ns1:coreProperties[1]/ns0:title[1]" w:storeItemID="{6C3C8BC8-F283-45AE-878A-BAB7291924A1}"/>
        <w:text/>
      </w:sdtPr>
      <w:sdtEndPr/>
      <w:sdtContent>
        <w:r w:rsidR="00C11AD1">
          <w:rPr>
            <w:color w:val="0C434F" w:themeColor="accent5" w:themeShade="BF"/>
          </w:rPr>
          <w:t>X1942D Cross-cutting NEI Study – SBEA NEIs</w:t>
        </w:r>
      </w:sdtContent>
    </w:sdt>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BD28D" w14:textId="77777777" w:rsidR="00C11AD1" w:rsidRPr="00073B58" w:rsidRDefault="00C11AD1" w:rsidP="00DD6AA9">
    <w:pPr>
      <w:pStyle w:val="Normalaftertable"/>
      <w:spacing w:before="0" w:after="0"/>
      <w:rPr>
        <w:color w:val="115B6B" w:themeColor="accent5"/>
      </w:rPr>
    </w:pPr>
    <w:r>
      <w:rPr>
        <w:noProof/>
      </w:rPr>
      <mc:AlternateContent>
        <mc:Choice Requires="wps">
          <w:drawing>
            <wp:anchor distT="0" distB="0" distL="114300" distR="114300" simplePos="0" relativeHeight="251658255" behindDoc="0" locked="0" layoutInCell="1" allowOverlap="1" wp14:anchorId="4CA93DDE" wp14:editId="13B754E7">
              <wp:simplePos x="0" y="0"/>
              <wp:positionH relativeFrom="column">
                <wp:posOffset>-975995</wp:posOffset>
              </wp:positionH>
              <wp:positionV relativeFrom="paragraph">
                <wp:posOffset>5715</wp:posOffset>
              </wp:positionV>
              <wp:extent cx="7866380" cy="961390"/>
              <wp:effectExtent l="0" t="0" r="127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6380" cy="961390"/>
                      </a:xfrm>
                      <a:prstGeom prst="rect">
                        <a:avLst/>
                      </a:prstGeom>
                      <a:solidFill>
                        <a:schemeClr val="accent5"/>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B606050" w14:textId="0CAE1FD9" w:rsidR="00C11AD1" w:rsidRPr="00F47704" w:rsidRDefault="00C11AD1" w:rsidP="00073B58">
                          <w:pPr>
                            <w:spacing w:after="0"/>
                            <w:ind w:firstLine="270"/>
                            <w:jc w:val="left"/>
                            <w:rPr>
                              <w:b/>
                              <w:color w:val="FFFFFF" w:themeColor="background1"/>
                              <w:sz w:val="112"/>
                              <w:szCs w:val="112"/>
                            </w:rPr>
                          </w:pPr>
                          <w:r>
                            <w:rPr>
                              <w:b/>
                              <w:color w:val="FFFFFF" w:themeColor="background1"/>
                              <w:sz w:val="112"/>
                              <w:szCs w:val="11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CA93DDE" id="_x0000_t202" coordsize="21600,21600" o:spt="202" path="m,l,21600r21600,l21600,xe">
              <v:stroke joinstyle="miter"/>
              <v:path gradientshapeok="t" o:connecttype="rect"/>
            </v:shapetype>
            <v:shape id="Text Box 16" o:spid="_x0000_s1038" type="#_x0000_t202" style="position:absolute;left:0;text-align:left;margin-left:-76.85pt;margin-top:.45pt;width:619.4pt;height:75.7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" fillcolor="#115b6b [3208]" stroked="f">
              <v:textbox>
                <w:txbxContent>
                  <w:p w14:paraId="7B606050" w14:textId="0CAE1FD9" w:rsidR="00C11AD1" w:rsidRPr="00F47704" w:rsidRDefault="00C11AD1" w:rsidP="00073B58">
                    <w:pPr>
                      <w:spacing w:after="0"/>
                      <w:ind w:firstLine="270"/>
                      <w:jc w:val="left"/>
                      <w:rPr>
                        <w:b/>
                        <w:color w:val="FFFFFF" w:themeColor="background1"/>
                        <w:sz w:val="112"/>
                        <w:szCs w:val="112"/>
                      </w:rPr>
                    </w:pPr>
                    <w:r>
                      <w:rPr>
                        <w:b/>
                        <w:color w:val="FFFFFF" w:themeColor="background1"/>
                        <w:sz w:val="112"/>
                        <w:szCs w:val="112"/>
                      </w:rPr>
                      <w:t>B</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8235A" w14:textId="77777777" w:rsidR="00A75A93" w:rsidRPr="00CE7FC8" w:rsidRDefault="00A75A93" w:rsidP="004D4C63">
    <w:pPr>
      <w:pStyle w:val="Header"/>
      <w:tabs>
        <w:tab w:val="clear" w:pos="9360"/>
        <w:tab w:val="right" w:pos="10260"/>
      </w:tabs>
      <w:ind w:right="-900"/>
      <w:rPr>
        <w:rFonts w:hint="eastAsia"/>
      </w:rPr>
    </w:pPr>
    <w:r>
      <w:t>DOCUMENT TITLE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F0D1C" w14:textId="238F1D12" w:rsidR="00A75A93" w:rsidRDefault="005C4387" w:rsidP="00E96374">
    <w:pPr>
      <w:pStyle w:val="Header"/>
      <w:tabs>
        <w:tab w:val="clear" w:pos="9360"/>
        <w:tab w:val="right" w:pos="8910"/>
      </w:tabs>
      <w:ind w:right="-900"/>
      <w:rPr>
        <w:rFonts w:hint="eastAsia"/>
      </w:rPr>
    </w:pPr>
    <w:sdt>
      <w:sdtPr>
        <w:alias w:val="Title"/>
        <w:tag w:val=""/>
        <w:id w:val="757179333"/>
        <w:placeholder>
          <w:docPart w:val="201523509D854502A04D3663999CE9B3"/>
        </w:placeholder>
        <w:dataBinding w:prefixMappings="xmlns:ns0='http://purl.org/dc/elements/1.1/' xmlns:ns1='http://schemas.openxmlformats.org/package/2006/metadata/core-properties' " w:xpath="/ns1:coreProperties[1]/ns0:title[1]" w:storeItemID="{6C3C8BC8-F283-45AE-878A-BAB7291924A1}"/>
        <w:text/>
      </w:sdtPr>
      <w:sdtEndPr/>
      <w:sdtContent>
        <w:r w:rsidR="00E4118D">
          <w:t>X1942</w:t>
        </w:r>
        <w:r w:rsidR="00A862D8">
          <w:t>D</w:t>
        </w:r>
        <w:r w:rsidR="00E4118D">
          <w:t xml:space="preserve"> Cross-cutting NEI Study</w:t>
        </w:r>
        <w:r w:rsidR="00A862D8">
          <w:t xml:space="preserve"> – SBEA NEI</w:t>
        </w:r>
        <w:r w:rsidR="00637D15">
          <w:t>s</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5C786" w14:textId="75A593D3" w:rsidR="00A75A93" w:rsidRPr="00CE7FC8" w:rsidRDefault="005C4387" w:rsidP="009338C8">
    <w:pPr>
      <w:pStyle w:val="Header"/>
      <w:tabs>
        <w:tab w:val="clear" w:pos="9360"/>
        <w:tab w:val="right" w:pos="10260"/>
      </w:tabs>
      <w:ind w:right="-900"/>
      <w:rPr>
        <w:rFonts w:hint="eastAsia"/>
      </w:rPr>
    </w:pPr>
    <w:sdt>
      <w:sdtPr>
        <w:alias w:val="Title"/>
        <w:tag w:val=""/>
        <w:id w:val="-355045556"/>
        <w:placeholder>
          <w:docPart w:val="A0416189B8424166A7668B056C4B988D"/>
        </w:placeholder>
        <w:dataBinding w:prefixMappings="xmlns:ns0='http://purl.org/dc/elements/1.1/' xmlns:ns1='http://schemas.openxmlformats.org/package/2006/metadata/core-properties' " w:xpath="/ns1:coreProperties[1]/ns0:title[1]" w:storeItemID="{6C3C8BC8-F283-45AE-878A-BAB7291924A1}"/>
        <w:text/>
      </w:sdtPr>
      <w:sdtEndPr/>
      <w:sdtContent>
        <w:r w:rsidR="00A862D8">
          <w:t>X1942D Cross-cutting NEI Study – SBEA NEIs</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37D44" w14:textId="77777777" w:rsidR="00A75A93" w:rsidRPr="000B5B1E" w:rsidRDefault="00A75A93" w:rsidP="000E6885">
    <w:pPr>
      <w:pStyle w:val="Normalaftertable"/>
      <w:spacing w:before="0" w:after="0"/>
    </w:pPr>
    <w:r w:rsidRPr="000B5B1E">
      <w:rPr>
        <w:noProof/>
      </w:rPr>
      <mc:AlternateContent>
        <mc:Choice Requires="wps">
          <w:drawing>
            <wp:anchor distT="0" distB="0" distL="114300" distR="114300" simplePos="0" relativeHeight="251629568" behindDoc="1" locked="0" layoutInCell="1" allowOverlap="1" wp14:anchorId="71CCE8B6" wp14:editId="5D088075">
              <wp:simplePos x="0" y="0"/>
              <wp:positionH relativeFrom="column">
                <wp:posOffset>-902970</wp:posOffset>
              </wp:positionH>
              <wp:positionV relativeFrom="paragraph">
                <wp:posOffset>11430</wp:posOffset>
              </wp:positionV>
              <wp:extent cx="7790180" cy="929640"/>
              <wp:effectExtent l="0" t="0" r="1270" b="381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90180"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F170243" w14:textId="14A83B6A" w:rsidR="00A75A93" w:rsidRPr="00691F20" w:rsidRDefault="00A75A93" w:rsidP="00AB729F">
                          <w:pPr>
                            <w:spacing w:after="0"/>
                            <w:ind w:firstLine="180"/>
                            <w:jc w:val="left"/>
                            <w:rPr>
                              <w:b/>
                              <w:color w:val="FFFFFF" w:themeColor="background1"/>
                              <w:sz w:val="112"/>
                              <w:szCs w:val="112"/>
                            </w:rPr>
                          </w:pPr>
                          <w:r>
                            <w:rPr>
                              <w:b/>
                              <w:color w:val="FFFFFF" w:themeColor="background1"/>
                              <w:sz w:val="112"/>
                              <w:szCs w:val="112"/>
                            </w:rPr>
                            <w:t xml:space="preserve"> </w:t>
                          </w:r>
                          <w:r w:rsidR="000E6885">
                            <w:rPr>
                              <w:b/>
                              <w:color w:val="FFFFFF" w:themeColor="background1"/>
                              <w:sz w:val="112"/>
                              <w:szCs w:val="112"/>
                            </w:rPr>
                            <w:t>ES</w:t>
                          </w:r>
                          <w:r>
                            <w:rPr>
                              <w:b/>
                              <w:color w:val="FFFFFF" w:themeColor="background1"/>
                              <w:sz w:val="112"/>
                              <w:szCs w:val="11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1CCE8B6" id="_x0000_t202" coordsize="21600,21600" o:spt="202" path="m,l,21600r21600,l21600,xe">
              <v:stroke joinstyle="miter"/>
              <v:path gradientshapeok="t" o:connecttype="rect"/>
            </v:shapetype>
            <v:shape id="Text Box 30" o:spid="_x0000_s1030" type="#_x0000_t202" style="position:absolute;left:0;text-align:left;margin-left:-71.1pt;margin-top:.9pt;width:613.4pt;height:73.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" fillcolor="#0f673b" stroked="f">
              <v:textbox>
                <w:txbxContent>
                  <w:p w14:paraId="3F170243" w14:textId="14A83B6A" w:rsidR="00A75A93" w:rsidRPr="00691F20" w:rsidRDefault="00A75A93" w:rsidP="00AB729F">
                    <w:pPr>
                      <w:spacing w:after="0"/>
                      <w:ind w:firstLine="180"/>
                      <w:jc w:val="left"/>
                      <w:rPr>
                        <w:b/>
                        <w:color w:val="FFFFFF" w:themeColor="background1"/>
                        <w:sz w:val="112"/>
                        <w:szCs w:val="112"/>
                      </w:rPr>
                    </w:pPr>
                    <w:r>
                      <w:rPr>
                        <w:b/>
                        <w:color w:val="FFFFFF" w:themeColor="background1"/>
                        <w:sz w:val="112"/>
                        <w:szCs w:val="112"/>
                      </w:rPr>
                      <w:t xml:space="preserve"> </w:t>
                    </w:r>
                    <w:r w:rsidR="000E6885">
                      <w:rPr>
                        <w:b/>
                        <w:color w:val="FFFFFF" w:themeColor="background1"/>
                        <w:sz w:val="112"/>
                        <w:szCs w:val="112"/>
                      </w:rPr>
                      <w:t>ES</w:t>
                    </w:r>
                    <w:r>
                      <w:rPr>
                        <w:b/>
                        <w:color w:val="FFFFFF" w:themeColor="background1"/>
                        <w:sz w:val="112"/>
                        <w:szCs w:val="112"/>
                      </w:rPr>
                      <w:t xml:space="preserve">                           </w:t>
                    </w:r>
                  </w:p>
                </w:txbxContent>
              </v:textbox>
              <w10:wrap type="squar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C246C" w14:textId="61EE84DB" w:rsidR="00594ED8" w:rsidRPr="00CE7FC8" w:rsidRDefault="005C4387" w:rsidP="009338C8">
    <w:pPr>
      <w:pStyle w:val="Header"/>
      <w:tabs>
        <w:tab w:val="clear" w:pos="9360"/>
        <w:tab w:val="right" w:pos="10260"/>
      </w:tabs>
      <w:ind w:right="-900"/>
      <w:rPr>
        <w:rFonts w:hint="eastAsia"/>
      </w:rPr>
    </w:pPr>
    <w:sdt>
      <w:sdtPr>
        <w:alias w:val="Title"/>
        <w:tag w:val=""/>
        <w:id w:val="1127362230"/>
        <w:placeholder>
          <w:docPart w:val="1545155CC0D045E881892CA0FC60A833"/>
        </w:placeholder>
        <w:dataBinding w:prefixMappings="xmlns:ns0='http://purl.org/dc/elements/1.1/' xmlns:ns1='http://schemas.openxmlformats.org/package/2006/metadata/core-properties' " w:xpath="/ns1:coreProperties[1]/ns0:title[1]" w:storeItemID="{6C3C8BC8-F283-45AE-878A-BAB7291924A1}"/>
        <w:text/>
      </w:sdtPr>
      <w:sdtEndPr/>
      <w:sdtContent>
        <w:r w:rsidR="00A862D8">
          <w:t>X1942D Cross-cutting NEI Study – SBEA NEIs</w:t>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5A375" w14:textId="77777777" w:rsidR="009E3988" w:rsidRDefault="009E3988" w:rsidP="00DD6AA9">
    <w:pPr>
      <w:pStyle w:val="Normalaftertable"/>
      <w:spacing w:before="0" w:after="0"/>
    </w:pPr>
    <w:r>
      <w:rPr>
        <w:noProof/>
      </w:rPr>
      <mc:AlternateContent>
        <mc:Choice Requires="wps">
          <w:drawing>
            <wp:anchor distT="0" distB="0" distL="114300" distR="114300" simplePos="0" relativeHeight="251655168" behindDoc="1" locked="0" layoutInCell="1" allowOverlap="1" wp14:anchorId="1E0C997F" wp14:editId="64696D62">
              <wp:simplePos x="0" y="0"/>
              <wp:positionH relativeFrom="column">
                <wp:posOffset>-929640</wp:posOffset>
              </wp:positionH>
              <wp:positionV relativeFrom="paragraph">
                <wp:posOffset>0</wp:posOffset>
              </wp:positionV>
              <wp:extent cx="7803515" cy="929640"/>
              <wp:effectExtent l="0" t="0" r="6985" b="3810"/>
              <wp:wrapSquare wrapText="bothSides"/>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3515"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263D1D6" w14:textId="10F81840" w:rsidR="009E3988" w:rsidRPr="00691F20" w:rsidRDefault="000E6885" w:rsidP="008F0342">
                          <w:pPr>
                            <w:spacing w:after="0"/>
                            <w:ind w:firstLine="180"/>
                            <w:jc w:val="left"/>
                            <w:rPr>
                              <w:b/>
                              <w:color w:val="FFFFFF" w:themeColor="background1"/>
                              <w:sz w:val="112"/>
                              <w:szCs w:val="112"/>
                            </w:rPr>
                          </w:pPr>
                          <w:r>
                            <w:rPr>
                              <w:b/>
                              <w:color w:val="FFFFFF" w:themeColor="background1"/>
                              <w:sz w:val="112"/>
                              <w:szCs w:val="112"/>
                            </w:rPr>
                            <w:t>1</w:t>
                          </w:r>
                          <w:r w:rsidR="009E3988">
                            <w:rPr>
                              <w:b/>
                              <w:color w:val="FFFFFF" w:themeColor="background1"/>
                              <w:sz w:val="112"/>
                              <w:szCs w:val="11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E0C997F" id="_x0000_t202" coordsize="21600,21600" o:spt="202" path="m,l,21600r21600,l21600,xe">
              <v:stroke joinstyle="miter"/>
              <v:path gradientshapeok="t" o:connecttype="rect"/>
            </v:shapetype>
            <v:shape id="Text Box 452" o:spid="_x0000_s1032" type="#_x0000_t202" style="position:absolute;left:0;text-align:left;margin-left:-73.2pt;margin-top:0;width:614.45pt;height:7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" fillcolor="#0f673b" stroked="f">
              <v:textbox>
                <w:txbxContent>
                  <w:p w14:paraId="0263D1D6" w14:textId="10F81840" w:rsidR="009E3988" w:rsidRPr="00691F20" w:rsidRDefault="000E6885" w:rsidP="008F0342">
                    <w:pPr>
                      <w:spacing w:after="0"/>
                      <w:ind w:firstLine="180"/>
                      <w:jc w:val="left"/>
                      <w:rPr>
                        <w:b/>
                        <w:color w:val="FFFFFF" w:themeColor="background1"/>
                        <w:sz w:val="112"/>
                        <w:szCs w:val="112"/>
                      </w:rPr>
                    </w:pPr>
                    <w:r>
                      <w:rPr>
                        <w:b/>
                        <w:color w:val="FFFFFF" w:themeColor="background1"/>
                        <w:sz w:val="112"/>
                        <w:szCs w:val="112"/>
                      </w:rPr>
                      <w:t>1</w:t>
                    </w:r>
                    <w:r w:rsidR="009E3988">
                      <w:rPr>
                        <w:b/>
                        <w:color w:val="FFFFFF" w:themeColor="background1"/>
                        <w:sz w:val="112"/>
                        <w:szCs w:val="112"/>
                      </w:rPr>
                      <w:t xml:space="preserve">                          </w:t>
                    </w:r>
                  </w:p>
                </w:txbxContent>
              </v:textbox>
              <w10:wrap type="squar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97C92" w14:textId="3F1BA0AF" w:rsidR="00E4118D" w:rsidRPr="00CE7FC8" w:rsidRDefault="005C4387" w:rsidP="009338C8">
    <w:pPr>
      <w:pStyle w:val="Header"/>
      <w:tabs>
        <w:tab w:val="clear" w:pos="9360"/>
        <w:tab w:val="right" w:pos="10260"/>
      </w:tabs>
      <w:ind w:right="-900"/>
      <w:rPr>
        <w:rFonts w:hint="eastAsia"/>
      </w:rPr>
    </w:pPr>
    <w:sdt>
      <w:sdtPr>
        <w:alias w:val="Title"/>
        <w:tag w:val=""/>
        <w:id w:val="1572238483"/>
        <w:placeholder>
          <w:docPart w:val="1AFEB9D84C784CE8B1085C674BF0BBA0"/>
        </w:placeholder>
        <w:dataBinding w:prefixMappings="xmlns:ns0='http://purl.org/dc/elements/1.1/' xmlns:ns1='http://schemas.openxmlformats.org/package/2006/metadata/core-properties' " w:xpath="/ns1:coreProperties[1]/ns0:title[1]" w:storeItemID="{6C3C8BC8-F283-45AE-878A-BAB7291924A1}"/>
        <w:text/>
      </w:sdtPr>
      <w:sdtEndPr/>
      <w:sdtContent>
        <w:r w:rsidR="00A862D8">
          <w:t>X1942D Cross-cutting NEI Study – SBEA NEIs</w:t>
        </w:r>
      </w:sdtContent>
    </w:sdt>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E6B51" w14:textId="77777777" w:rsidR="00E4118D" w:rsidRDefault="00E4118D" w:rsidP="00DD6AA9">
    <w:pPr>
      <w:pStyle w:val="Normalaftertable"/>
      <w:spacing w:before="0" w:after="0"/>
    </w:pPr>
    <w:r>
      <w:rPr>
        <w:noProof/>
      </w:rPr>
      <mc:AlternateContent>
        <mc:Choice Requires="wps">
          <w:drawing>
            <wp:anchor distT="0" distB="0" distL="114300" distR="114300" simplePos="0" relativeHeight="251676672" behindDoc="1" locked="0" layoutInCell="1" allowOverlap="1" wp14:anchorId="69B7EE05" wp14:editId="50332FB9">
              <wp:simplePos x="0" y="0"/>
              <wp:positionH relativeFrom="column">
                <wp:posOffset>-929640</wp:posOffset>
              </wp:positionH>
              <wp:positionV relativeFrom="paragraph">
                <wp:posOffset>0</wp:posOffset>
              </wp:positionV>
              <wp:extent cx="7803515" cy="929640"/>
              <wp:effectExtent l="0" t="0" r="6985" b="381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3515"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CD4EC76" w14:textId="1F9C4326" w:rsidR="00E4118D" w:rsidRPr="00691F20" w:rsidRDefault="00FD13FB" w:rsidP="008F0342">
                          <w:pPr>
                            <w:spacing w:after="0"/>
                            <w:ind w:firstLine="180"/>
                            <w:jc w:val="left"/>
                            <w:rPr>
                              <w:b/>
                              <w:color w:val="FFFFFF" w:themeColor="background1"/>
                              <w:sz w:val="112"/>
                              <w:szCs w:val="112"/>
                            </w:rPr>
                          </w:pPr>
                          <w:r>
                            <w:rPr>
                              <w:b/>
                              <w:color w:val="FFFFFF" w:themeColor="background1"/>
                              <w:sz w:val="112"/>
                              <w:szCs w:val="112"/>
                            </w:rPr>
                            <w:t>2</w:t>
                          </w:r>
                          <w:r w:rsidR="00E4118D">
                            <w:rPr>
                              <w:b/>
                              <w:color w:val="FFFFFF" w:themeColor="background1"/>
                              <w:sz w:val="112"/>
                              <w:szCs w:val="11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9B7EE05" id="_x0000_t202" coordsize="21600,21600" o:spt="202" path="m,l,21600r21600,l21600,xe">
              <v:stroke joinstyle="miter"/>
              <v:path gradientshapeok="t" o:connecttype="rect"/>
            </v:shapetype>
            <v:shape id="Text Box 39" o:spid="_x0000_s1034" type="#_x0000_t202" style="position:absolute;left:0;text-align:left;margin-left:-73.2pt;margin-top:0;width:614.45pt;height:73.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" fillcolor="#0f673b" stroked="f">
              <v:textbox>
                <w:txbxContent>
                  <w:p w14:paraId="1CD4EC76" w14:textId="1F9C4326" w:rsidR="00E4118D" w:rsidRPr="00691F20" w:rsidRDefault="00FD13FB" w:rsidP="008F0342">
                    <w:pPr>
                      <w:spacing w:after="0"/>
                      <w:ind w:firstLine="180"/>
                      <w:jc w:val="left"/>
                      <w:rPr>
                        <w:b/>
                        <w:color w:val="FFFFFF" w:themeColor="background1"/>
                        <w:sz w:val="112"/>
                        <w:szCs w:val="112"/>
                      </w:rPr>
                    </w:pPr>
                    <w:r>
                      <w:rPr>
                        <w:b/>
                        <w:color w:val="FFFFFF" w:themeColor="background1"/>
                        <w:sz w:val="112"/>
                        <w:szCs w:val="112"/>
                      </w:rPr>
                      <w:t>2</w:t>
                    </w:r>
                    <w:r w:rsidR="00E4118D">
                      <w:rPr>
                        <w:b/>
                        <w:color w:val="FFFFFF" w:themeColor="background1"/>
                        <w:sz w:val="112"/>
                        <w:szCs w:val="112"/>
                      </w:rPr>
                      <w:t xml:space="preserve">                           </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6D2E"/>
    <w:multiLevelType w:val="hybridMultilevel"/>
    <w:tmpl w:val="3A448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A0A8C"/>
    <w:multiLevelType w:val="hybridMultilevel"/>
    <w:tmpl w:val="B99E7776"/>
    <w:lvl w:ilvl="0" w:tplc="7B200218">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52A2E"/>
    <w:multiLevelType w:val="hybridMultilevel"/>
    <w:tmpl w:val="B216A92A"/>
    <w:lvl w:ilvl="0" w:tplc="7B200218">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AD5418"/>
    <w:multiLevelType w:val="hybridMultilevel"/>
    <w:tmpl w:val="DFD6AC1A"/>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 w15:restartNumberingAfterBreak="0">
    <w:nsid w:val="072A05A0"/>
    <w:multiLevelType w:val="hybridMultilevel"/>
    <w:tmpl w:val="0EBA4B80"/>
    <w:lvl w:ilvl="0" w:tplc="C9D68A0C">
      <w:start w:val="1"/>
      <w:numFmt w:val="decimal"/>
      <w:lvlText w:val="%1."/>
      <w:lvlJc w:val="left"/>
      <w:pPr>
        <w:ind w:left="720" w:hanging="360"/>
      </w:pPr>
      <w:rPr>
        <w:rFonts w:asciiTheme="minorHAnsi" w:eastAsiaTheme="minorHAnsi" w:hAnsiTheme="minorHAnsi" w:cstheme="minorBidi"/>
        <w:b/>
      </w:rPr>
    </w:lvl>
    <w:lvl w:ilvl="1" w:tplc="4C642076">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975E35"/>
    <w:multiLevelType w:val="hybridMultilevel"/>
    <w:tmpl w:val="E25EBFFC"/>
    <w:lvl w:ilvl="0" w:tplc="CD8E684E">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CA56B6"/>
    <w:multiLevelType w:val="hybridMultilevel"/>
    <w:tmpl w:val="004A986A"/>
    <w:lvl w:ilvl="0" w:tplc="7B200218">
      <w:start w:val="1"/>
      <w:numFmt w:val="bullet"/>
      <w:lvlText w:val=""/>
      <w:lvlJc w:val="left"/>
      <w:pPr>
        <w:ind w:left="720" w:hanging="360"/>
      </w:pPr>
      <w:rPr>
        <w:rFonts w:ascii="Symbol" w:hAnsi="Symbol" w:hint="default"/>
        <w:vertAlign w:val="baseline"/>
      </w:rPr>
    </w:lvl>
    <w:lvl w:ilvl="1" w:tplc="078E1A94">
      <w:start w:val="1"/>
      <w:numFmt w:val="bullet"/>
      <w:lvlText w:val="o"/>
      <w:lvlJc w:val="left"/>
      <w:pPr>
        <w:ind w:left="1440" w:hanging="360"/>
      </w:pPr>
      <w:rPr>
        <w:rFonts w:ascii="Courier New" w:hAnsi="Courier New" w:hint="default"/>
        <w:sz w:val="18"/>
      </w:rPr>
    </w:lvl>
    <w:lvl w:ilvl="2" w:tplc="04090005">
      <w:start w:val="1"/>
      <w:numFmt w:val="bullet"/>
      <w:lvlText w:val=""/>
      <w:lvlJc w:val="left"/>
      <w:pPr>
        <w:ind w:left="2160" w:hanging="360"/>
      </w:pPr>
      <w:rPr>
        <w:rFonts w:ascii="Wingdings" w:hAnsi="Wingdings" w:hint="default"/>
        <w:sz w:val="1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6B07F2"/>
    <w:multiLevelType w:val="hybridMultilevel"/>
    <w:tmpl w:val="F0048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2E740A"/>
    <w:multiLevelType w:val="hybridMultilevel"/>
    <w:tmpl w:val="D58CD6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6613B02"/>
    <w:multiLevelType w:val="hybridMultilevel"/>
    <w:tmpl w:val="13FE5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2613C8"/>
    <w:multiLevelType w:val="hybridMultilevel"/>
    <w:tmpl w:val="101A3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6349C2"/>
    <w:multiLevelType w:val="multilevel"/>
    <w:tmpl w:val="6A5A6A4C"/>
    <w:lvl w:ilvl="0">
      <w:start w:val="1"/>
      <w:numFmt w:val="decimal"/>
      <w:pStyle w:val="Heading1"/>
      <w:lvlText w:val="Section %1"/>
      <w:lvlJc w:val="left"/>
      <w:pPr>
        <w:tabs>
          <w:tab w:val="num" w:pos="576"/>
        </w:tabs>
        <w:ind w:left="72" w:hanging="72"/>
      </w:pPr>
      <w:rPr>
        <w:rFonts w:ascii="Arial Bold" w:hAnsi="Arial Bold" w:hint="default"/>
        <w:b/>
        <w:i w:val="0"/>
      </w:rPr>
    </w:lvl>
    <w:lvl w:ilvl="1">
      <w:start w:val="1"/>
      <w:numFmt w:val="decimal"/>
      <w:pStyle w:val="Heading2"/>
      <w:lvlText w:val="%1.%2"/>
      <w:lvlJc w:val="left"/>
      <w:pPr>
        <w:tabs>
          <w:tab w:val="num" w:pos="720"/>
        </w:tabs>
        <w:ind w:left="576" w:hanging="576"/>
      </w:pPr>
      <w:rPr>
        <w:rFonts w:ascii="Arial Bold" w:hAnsi="Arial Bold" w:hint="default"/>
        <w:b/>
        <w:i w:val="0"/>
      </w:rPr>
    </w:lvl>
    <w:lvl w:ilvl="2">
      <w:start w:val="1"/>
      <w:numFmt w:val="decimal"/>
      <w:pStyle w:val="Heading3"/>
      <w:lvlText w:val="%1.%2.%3"/>
      <w:lvlJc w:val="left"/>
      <w:pPr>
        <w:tabs>
          <w:tab w:val="num" w:pos="864"/>
        </w:tabs>
        <w:ind w:left="720" w:hanging="720"/>
      </w:pPr>
      <w:rPr>
        <w:rFonts w:ascii="Arial Bold" w:hAnsi="Arial Bold" w:hint="default"/>
        <w:b/>
        <w:i w:val="0"/>
      </w:rPr>
    </w:lvl>
    <w:lvl w:ilvl="3">
      <w:start w:val="1"/>
      <w:numFmt w:val="decimal"/>
      <w:pStyle w:val="Heading4"/>
      <w:lvlText w:val="%1.%2.%3.%4"/>
      <w:lvlJc w:val="left"/>
      <w:pPr>
        <w:tabs>
          <w:tab w:val="num" w:pos="1008"/>
        </w:tabs>
        <w:ind w:left="864" w:hanging="864"/>
      </w:pPr>
      <w:rPr>
        <w:rFonts w:ascii="Arial Bold" w:hAnsi="Arial Bold" w:hint="default"/>
        <w:b/>
        <w:i w:val="0"/>
      </w:rPr>
    </w:lvl>
    <w:lvl w:ilvl="4">
      <w:start w:val="1"/>
      <w:numFmt w:val="decimal"/>
      <w:pStyle w:val="Heading5"/>
      <w:lvlText w:val="%1.%2.%3.%4.%5"/>
      <w:lvlJc w:val="left"/>
      <w:pPr>
        <w:tabs>
          <w:tab w:val="num" w:pos="1152"/>
        </w:tabs>
        <w:ind w:left="1008" w:hanging="1008"/>
      </w:pPr>
      <w:rPr>
        <w:rFonts w:ascii="Arial Bold" w:hAnsi="Arial Bold" w:hint="default"/>
        <w:b/>
        <w:i w:val="0"/>
      </w:rPr>
    </w:lvl>
    <w:lvl w:ilvl="5">
      <w:start w:val="1"/>
      <w:numFmt w:val="decimal"/>
      <w:pStyle w:val="Heading6"/>
      <w:lvlText w:val="%1.%2.%3.%4.%5.%6"/>
      <w:lvlJc w:val="left"/>
      <w:pPr>
        <w:tabs>
          <w:tab w:val="num" w:pos="1296"/>
        </w:tabs>
        <w:ind w:left="1152" w:hanging="1152"/>
      </w:pPr>
      <w:rPr>
        <w:rFonts w:ascii="Arial Bold" w:hAnsi="Arial Bold" w:hint="default"/>
        <w:b/>
        <w:i w:val="0"/>
      </w:rPr>
    </w:lvl>
    <w:lvl w:ilvl="6">
      <w:start w:val="1"/>
      <w:numFmt w:val="decimal"/>
      <w:pStyle w:val="Heading7"/>
      <w:lvlText w:val="%1.%2.%3.%4.%5.%6.%7"/>
      <w:lvlJc w:val="left"/>
      <w:pPr>
        <w:tabs>
          <w:tab w:val="num" w:pos="1440"/>
        </w:tabs>
        <w:ind w:left="1296" w:hanging="1296"/>
      </w:pPr>
      <w:rPr>
        <w:rFonts w:ascii="Arial Bold" w:hAnsi="Arial Bold" w:hint="default"/>
        <w:b/>
        <w:i w:val="0"/>
      </w:rPr>
    </w:lvl>
    <w:lvl w:ilvl="7">
      <w:start w:val="1"/>
      <w:numFmt w:val="decimal"/>
      <w:pStyle w:val="Heading8"/>
      <w:lvlText w:val="%1.%2.%3.%4.%5.%6.%7.%8"/>
      <w:lvlJc w:val="left"/>
      <w:pPr>
        <w:tabs>
          <w:tab w:val="num" w:pos="1584"/>
        </w:tabs>
        <w:ind w:left="1440" w:hanging="1440"/>
      </w:pPr>
      <w:rPr>
        <w:rFonts w:ascii="Arial Bold" w:hAnsi="Arial Bold" w:hint="default"/>
        <w:b/>
        <w:i w:val="0"/>
      </w:rPr>
    </w:lvl>
    <w:lvl w:ilvl="8">
      <w:start w:val="1"/>
      <w:numFmt w:val="decimal"/>
      <w:pStyle w:val="Heading9"/>
      <w:lvlText w:val="%1.%2.%3.%4.%5.%6.%7.%8.%9"/>
      <w:lvlJc w:val="left"/>
      <w:pPr>
        <w:tabs>
          <w:tab w:val="num" w:pos="1728"/>
        </w:tabs>
        <w:ind w:left="1584" w:hanging="1584"/>
      </w:pPr>
      <w:rPr>
        <w:rFonts w:ascii="Arial Bold" w:hAnsi="Arial Bold" w:hint="default"/>
        <w:b/>
        <w:i w:val="0"/>
      </w:rPr>
    </w:lvl>
  </w:abstractNum>
  <w:abstractNum w:abstractNumId="12" w15:restartNumberingAfterBreak="0">
    <w:nsid w:val="1D090AD1"/>
    <w:multiLevelType w:val="hybridMultilevel"/>
    <w:tmpl w:val="9D6CBFF6"/>
    <w:lvl w:ilvl="0" w:tplc="D7EE4614">
      <w:start w:val="1"/>
      <w:numFmt w:val="decimal"/>
      <w:lvlText w:val="%1."/>
      <w:lvlJc w:val="left"/>
      <w:pPr>
        <w:ind w:left="1080" w:hanging="360"/>
      </w:pPr>
      <w:rPr>
        <w:b w:val="0"/>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EA30EDE"/>
    <w:multiLevelType w:val="hybridMultilevel"/>
    <w:tmpl w:val="1D4C4F78"/>
    <w:lvl w:ilvl="0" w:tplc="7B200218">
      <w:start w:val="1"/>
      <w:numFmt w:val="bullet"/>
      <w:lvlText w:val=""/>
      <w:lvlJc w:val="left"/>
      <w:pPr>
        <w:ind w:left="720" w:hanging="360"/>
      </w:pPr>
      <w:rPr>
        <w:rFonts w:ascii="Symbol" w:hAnsi="Symbol" w:hint="default"/>
        <w:color w:val="auto"/>
        <w:sz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DD4448"/>
    <w:multiLevelType w:val="hybridMultilevel"/>
    <w:tmpl w:val="820EB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41495E"/>
    <w:multiLevelType w:val="hybridMultilevel"/>
    <w:tmpl w:val="E4AE9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84566E"/>
    <w:multiLevelType w:val="hybridMultilevel"/>
    <w:tmpl w:val="07EAD798"/>
    <w:lvl w:ilvl="0" w:tplc="6DE676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7F22B8"/>
    <w:multiLevelType w:val="hybridMultilevel"/>
    <w:tmpl w:val="47200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941960"/>
    <w:multiLevelType w:val="hybridMultilevel"/>
    <w:tmpl w:val="6C346940"/>
    <w:lvl w:ilvl="0" w:tplc="359ADF0A">
      <w:start w:val="1"/>
      <w:numFmt w:val="bullet"/>
      <w:lvlText w:val="Ê"/>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B8546E"/>
    <w:multiLevelType w:val="hybridMultilevel"/>
    <w:tmpl w:val="82986996"/>
    <w:lvl w:ilvl="0" w:tplc="F9861C9A">
      <w:start w:val="3"/>
      <w:numFmt w:val="decimal"/>
      <w:lvlText w:val="%1"/>
      <w:lvlJc w:val="left"/>
      <w:pPr>
        <w:ind w:left="720" w:hanging="360"/>
      </w:pPr>
      <w:rPr>
        <w:rFonts w:hint="default"/>
        <w:color w:val="16949E" w:themeColor="accent3"/>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5077EA"/>
    <w:multiLevelType w:val="hybridMultilevel"/>
    <w:tmpl w:val="4A1A4FDA"/>
    <w:lvl w:ilvl="0" w:tplc="B80AE9A4">
      <w:start w:val="1"/>
      <w:numFmt w:val="bullet"/>
      <w:lvlText w:val="•"/>
      <w:lvlJc w:val="left"/>
      <w:pPr>
        <w:tabs>
          <w:tab w:val="num" w:pos="720"/>
        </w:tabs>
        <w:ind w:left="720" w:hanging="360"/>
      </w:pPr>
      <w:rPr>
        <w:rFonts w:ascii="Arial" w:hAnsi="Arial" w:hint="default"/>
      </w:rPr>
    </w:lvl>
    <w:lvl w:ilvl="1" w:tplc="E11EB950" w:tentative="1">
      <w:start w:val="1"/>
      <w:numFmt w:val="bullet"/>
      <w:lvlText w:val="•"/>
      <w:lvlJc w:val="left"/>
      <w:pPr>
        <w:tabs>
          <w:tab w:val="num" w:pos="1440"/>
        </w:tabs>
        <w:ind w:left="1440" w:hanging="360"/>
      </w:pPr>
      <w:rPr>
        <w:rFonts w:ascii="Arial" w:hAnsi="Arial" w:hint="default"/>
      </w:rPr>
    </w:lvl>
    <w:lvl w:ilvl="2" w:tplc="A210E342" w:tentative="1">
      <w:start w:val="1"/>
      <w:numFmt w:val="bullet"/>
      <w:lvlText w:val="•"/>
      <w:lvlJc w:val="left"/>
      <w:pPr>
        <w:tabs>
          <w:tab w:val="num" w:pos="2160"/>
        </w:tabs>
        <w:ind w:left="2160" w:hanging="360"/>
      </w:pPr>
      <w:rPr>
        <w:rFonts w:ascii="Arial" w:hAnsi="Arial" w:hint="default"/>
      </w:rPr>
    </w:lvl>
    <w:lvl w:ilvl="3" w:tplc="F4F0415E" w:tentative="1">
      <w:start w:val="1"/>
      <w:numFmt w:val="bullet"/>
      <w:lvlText w:val="•"/>
      <w:lvlJc w:val="left"/>
      <w:pPr>
        <w:tabs>
          <w:tab w:val="num" w:pos="2880"/>
        </w:tabs>
        <w:ind w:left="2880" w:hanging="360"/>
      </w:pPr>
      <w:rPr>
        <w:rFonts w:ascii="Arial" w:hAnsi="Arial" w:hint="default"/>
      </w:rPr>
    </w:lvl>
    <w:lvl w:ilvl="4" w:tplc="1CA0AEF8" w:tentative="1">
      <w:start w:val="1"/>
      <w:numFmt w:val="bullet"/>
      <w:lvlText w:val="•"/>
      <w:lvlJc w:val="left"/>
      <w:pPr>
        <w:tabs>
          <w:tab w:val="num" w:pos="3600"/>
        </w:tabs>
        <w:ind w:left="3600" w:hanging="360"/>
      </w:pPr>
      <w:rPr>
        <w:rFonts w:ascii="Arial" w:hAnsi="Arial" w:hint="default"/>
      </w:rPr>
    </w:lvl>
    <w:lvl w:ilvl="5" w:tplc="D7E27B70" w:tentative="1">
      <w:start w:val="1"/>
      <w:numFmt w:val="bullet"/>
      <w:lvlText w:val="•"/>
      <w:lvlJc w:val="left"/>
      <w:pPr>
        <w:tabs>
          <w:tab w:val="num" w:pos="4320"/>
        </w:tabs>
        <w:ind w:left="4320" w:hanging="360"/>
      </w:pPr>
      <w:rPr>
        <w:rFonts w:ascii="Arial" w:hAnsi="Arial" w:hint="default"/>
      </w:rPr>
    </w:lvl>
    <w:lvl w:ilvl="6" w:tplc="E5BACA72" w:tentative="1">
      <w:start w:val="1"/>
      <w:numFmt w:val="bullet"/>
      <w:lvlText w:val="•"/>
      <w:lvlJc w:val="left"/>
      <w:pPr>
        <w:tabs>
          <w:tab w:val="num" w:pos="5040"/>
        </w:tabs>
        <w:ind w:left="5040" w:hanging="360"/>
      </w:pPr>
      <w:rPr>
        <w:rFonts w:ascii="Arial" w:hAnsi="Arial" w:hint="default"/>
      </w:rPr>
    </w:lvl>
    <w:lvl w:ilvl="7" w:tplc="FBEAF1C0" w:tentative="1">
      <w:start w:val="1"/>
      <w:numFmt w:val="bullet"/>
      <w:lvlText w:val="•"/>
      <w:lvlJc w:val="left"/>
      <w:pPr>
        <w:tabs>
          <w:tab w:val="num" w:pos="5760"/>
        </w:tabs>
        <w:ind w:left="5760" w:hanging="360"/>
      </w:pPr>
      <w:rPr>
        <w:rFonts w:ascii="Arial" w:hAnsi="Arial" w:hint="default"/>
      </w:rPr>
    </w:lvl>
    <w:lvl w:ilvl="8" w:tplc="F9802E2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E54077B"/>
    <w:multiLevelType w:val="hybridMultilevel"/>
    <w:tmpl w:val="6166FD32"/>
    <w:lvl w:ilvl="0" w:tplc="2376B398">
      <w:start w:val="1"/>
      <w:numFmt w:val="bullet"/>
      <w:lvlText w:val="•"/>
      <w:lvlJc w:val="left"/>
      <w:pPr>
        <w:tabs>
          <w:tab w:val="num" w:pos="720"/>
        </w:tabs>
        <w:ind w:left="720" w:hanging="360"/>
      </w:pPr>
      <w:rPr>
        <w:rFonts w:ascii="Arial" w:hAnsi="Arial" w:hint="default"/>
      </w:rPr>
    </w:lvl>
    <w:lvl w:ilvl="1" w:tplc="707E1618" w:tentative="1">
      <w:start w:val="1"/>
      <w:numFmt w:val="bullet"/>
      <w:lvlText w:val="•"/>
      <w:lvlJc w:val="left"/>
      <w:pPr>
        <w:tabs>
          <w:tab w:val="num" w:pos="1440"/>
        </w:tabs>
        <w:ind w:left="1440" w:hanging="360"/>
      </w:pPr>
      <w:rPr>
        <w:rFonts w:ascii="Arial" w:hAnsi="Arial" w:hint="default"/>
      </w:rPr>
    </w:lvl>
    <w:lvl w:ilvl="2" w:tplc="FA9E4898" w:tentative="1">
      <w:start w:val="1"/>
      <w:numFmt w:val="bullet"/>
      <w:lvlText w:val="•"/>
      <w:lvlJc w:val="left"/>
      <w:pPr>
        <w:tabs>
          <w:tab w:val="num" w:pos="2160"/>
        </w:tabs>
        <w:ind w:left="2160" w:hanging="360"/>
      </w:pPr>
      <w:rPr>
        <w:rFonts w:ascii="Arial" w:hAnsi="Arial" w:hint="default"/>
      </w:rPr>
    </w:lvl>
    <w:lvl w:ilvl="3" w:tplc="7D1AEC00" w:tentative="1">
      <w:start w:val="1"/>
      <w:numFmt w:val="bullet"/>
      <w:lvlText w:val="•"/>
      <w:lvlJc w:val="left"/>
      <w:pPr>
        <w:tabs>
          <w:tab w:val="num" w:pos="2880"/>
        </w:tabs>
        <w:ind w:left="2880" w:hanging="360"/>
      </w:pPr>
      <w:rPr>
        <w:rFonts w:ascii="Arial" w:hAnsi="Arial" w:hint="default"/>
      </w:rPr>
    </w:lvl>
    <w:lvl w:ilvl="4" w:tplc="522A80D2" w:tentative="1">
      <w:start w:val="1"/>
      <w:numFmt w:val="bullet"/>
      <w:lvlText w:val="•"/>
      <w:lvlJc w:val="left"/>
      <w:pPr>
        <w:tabs>
          <w:tab w:val="num" w:pos="3600"/>
        </w:tabs>
        <w:ind w:left="3600" w:hanging="360"/>
      </w:pPr>
      <w:rPr>
        <w:rFonts w:ascii="Arial" w:hAnsi="Arial" w:hint="default"/>
      </w:rPr>
    </w:lvl>
    <w:lvl w:ilvl="5" w:tplc="5A46BCF6" w:tentative="1">
      <w:start w:val="1"/>
      <w:numFmt w:val="bullet"/>
      <w:lvlText w:val="•"/>
      <w:lvlJc w:val="left"/>
      <w:pPr>
        <w:tabs>
          <w:tab w:val="num" w:pos="4320"/>
        </w:tabs>
        <w:ind w:left="4320" w:hanging="360"/>
      </w:pPr>
      <w:rPr>
        <w:rFonts w:ascii="Arial" w:hAnsi="Arial" w:hint="default"/>
      </w:rPr>
    </w:lvl>
    <w:lvl w:ilvl="6" w:tplc="A1163A68" w:tentative="1">
      <w:start w:val="1"/>
      <w:numFmt w:val="bullet"/>
      <w:lvlText w:val="•"/>
      <w:lvlJc w:val="left"/>
      <w:pPr>
        <w:tabs>
          <w:tab w:val="num" w:pos="5040"/>
        </w:tabs>
        <w:ind w:left="5040" w:hanging="360"/>
      </w:pPr>
      <w:rPr>
        <w:rFonts w:ascii="Arial" w:hAnsi="Arial" w:hint="default"/>
      </w:rPr>
    </w:lvl>
    <w:lvl w:ilvl="7" w:tplc="05B0B0C0" w:tentative="1">
      <w:start w:val="1"/>
      <w:numFmt w:val="bullet"/>
      <w:lvlText w:val="•"/>
      <w:lvlJc w:val="left"/>
      <w:pPr>
        <w:tabs>
          <w:tab w:val="num" w:pos="5760"/>
        </w:tabs>
        <w:ind w:left="5760" w:hanging="360"/>
      </w:pPr>
      <w:rPr>
        <w:rFonts w:ascii="Arial" w:hAnsi="Arial" w:hint="default"/>
      </w:rPr>
    </w:lvl>
    <w:lvl w:ilvl="8" w:tplc="692AE20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FA055F3"/>
    <w:multiLevelType w:val="hybridMultilevel"/>
    <w:tmpl w:val="CF70783A"/>
    <w:lvl w:ilvl="0" w:tplc="C43EFABE">
      <w:start w:val="1"/>
      <w:numFmt w:val="bullet"/>
      <w:pStyle w:val="KeyFindings"/>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B604A2"/>
    <w:multiLevelType w:val="hybridMultilevel"/>
    <w:tmpl w:val="9606F97E"/>
    <w:lvl w:ilvl="0" w:tplc="7B586E16">
      <w:start w:val="1"/>
      <w:numFmt w:val="bullet"/>
      <w:lvlText w:val=""/>
      <w:lvlJc w:val="left"/>
      <w:pPr>
        <w:ind w:left="720" w:hanging="360"/>
      </w:pPr>
      <w:rPr>
        <w:rFonts w:ascii="Symbol" w:hAnsi="Symbol" w:hint="default"/>
        <w:color w:val="auto"/>
        <w:sz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862240"/>
    <w:multiLevelType w:val="hybridMultilevel"/>
    <w:tmpl w:val="3B080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8E616E"/>
    <w:multiLevelType w:val="hybridMultilevel"/>
    <w:tmpl w:val="1784A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2C320DE"/>
    <w:multiLevelType w:val="multilevel"/>
    <w:tmpl w:val="04090025"/>
    <w:styleLink w:val="Style1"/>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36C278BB"/>
    <w:multiLevelType w:val="hybridMultilevel"/>
    <w:tmpl w:val="90A6B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37FE49BD"/>
    <w:multiLevelType w:val="hybridMultilevel"/>
    <w:tmpl w:val="25EAC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9F63CA"/>
    <w:multiLevelType w:val="hybridMultilevel"/>
    <w:tmpl w:val="14BA93A2"/>
    <w:lvl w:ilvl="0" w:tplc="3320B2BA">
      <w:start w:val="1"/>
      <w:numFmt w:val="bullet"/>
      <w:lvlText w:val="•"/>
      <w:lvlJc w:val="left"/>
      <w:pPr>
        <w:tabs>
          <w:tab w:val="num" w:pos="720"/>
        </w:tabs>
        <w:ind w:left="720" w:hanging="360"/>
      </w:pPr>
      <w:rPr>
        <w:rFonts w:ascii="Arial" w:hAnsi="Arial" w:hint="default"/>
      </w:rPr>
    </w:lvl>
    <w:lvl w:ilvl="1" w:tplc="2D7C62CC" w:tentative="1">
      <w:start w:val="1"/>
      <w:numFmt w:val="bullet"/>
      <w:lvlText w:val="•"/>
      <w:lvlJc w:val="left"/>
      <w:pPr>
        <w:tabs>
          <w:tab w:val="num" w:pos="1440"/>
        </w:tabs>
        <w:ind w:left="1440" w:hanging="360"/>
      </w:pPr>
      <w:rPr>
        <w:rFonts w:ascii="Arial" w:hAnsi="Arial" w:hint="default"/>
      </w:rPr>
    </w:lvl>
    <w:lvl w:ilvl="2" w:tplc="CACC6D9E" w:tentative="1">
      <w:start w:val="1"/>
      <w:numFmt w:val="bullet"/>
      <w:lvlText w:val="•"/>
      <w:lvlJc w:val="left"/>
      <w:pPr>
        <w:tabs>
          <w:tab w:val="num" w:pos="2160"/>
        </w:tabs>
        <w:ind w:left="2160" w:hanging="360"/>
      </w:pPr>
      <w:rPr>
        <w:rFonts w:ascii="Arial" w:hAnsi="Arial" w:hint="default"/>
      </w:rPr>
    </w:lvl>
    <w:lvl w:ilvl="3" w:tplc="B1FA784A" w:tentative="1">
      <w:start w:val="1"/>
      <w:numFmt w:val="bullet"/>
      <w:lvlText w:val="•"/>
      <w:lvlJc w:val="left"/>
      <w:pPr>
        <w:tabs>
          <w:tab w:val="num" w:pos="2880"/>
        </w:tabs>
        <w:ind w:left="2880" w:hanging="360"/>
      </w:pPr>
      <w:rPr>
        <w:rFonts w:ascii="Arial" w:hAnsi="Arial" w:hint="default"/>
      </w:rPr>
    </w:lvl>
    <w:lvl w:ilvl="4" w:tplc="11A66A70" w:tentative="1">
      <w:start w:val="1"/>
      <w:numFmt w:val="bullet"/>
      <w:lvlText w:val="•"/>
      <w:lvlJc w:val="left"/>
      <w:pPr>
        <w:tabs>
          <w:tab w:val="num" w:pos="3600"/>
        </w:tabs>
        <w:ind w:left="3600" w:hanging="360"/>
      </w:pPr>
      <w:rPr>
        <w:rFonts w:ascii="Arial" w:hAnsi="Arial" w:hint="default"/>
      </w:rPr>
    </w:lvl>
    <w:lvl w:ilvl="5" w:tplc="DE585D70" w:tentative="1">
      <w:start w:val="1"/>
      <w:numFmt w:val="bullet"/>
      <w:lvlText w:val="•"/>
      <w:lvlJc w:val="left"/>
      <w:pPr>
        <w:tabs>
          <w:tab w:val="num" w:pos="4320"/>
        </w:tabs>
        <w:ind w:left="4320" w:hanging="360"/>
      </w:pPr>
      <w:rPr>
        <w:rFonts w:ascii="Arial" w:hAnsi="Arial" w:hint="default"/>
      </w:rPr>
    </w:lvl>
    <w:lvl w:ilvl="6" w:tplc="00726FBA" w:tentative="1">
      <w:start w:val="1"/>
      <w:numFmt w:val="bullet"/>
      <w:lvlText w:val="•"/>
      <w:lvlJc w:val="left"/>
      <w:pPr>
        <w:tabs>
          <w:tab w:val="num" w:pos="5040"/>
        </w:tabs>
        <w:ind w:left="5040" w:hanging="360"/>
      </w:pPr>
      <w:rPr>
        <w:rFonts w:ascii="Arial" w:hAnsi="Arial" w:hint="default"/>
      </w:rPr>
    </w:lvl>
    <w:lvl w:ilvl="7" w:tplc="D28CE3E2" w:tentative="1">
      <w:start w:val="1"/>
      <w:numFmt w:val="bullet"/>
      <w:lvlText w:val="•"/>
      <w:lvlJc w:val="left"/>
      <w:pPr>
        <w:tabs>
          <w:tab w:val="num" w:pos="5760"/>
        </w:tabs>
        <w:ind w:left="5760" w:hanging="360"/>
      </w:pPr>
      <w:rPr>
        <w:rFonts w:ascii="Arial" w:hAnsi="Arial" w:hint="default"/>
      </w:rPr>
    </w:lvl>
    <w:lvl w:ilvl="8" w:tplc="1AAEC64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CEF53B2"/>
    <w:multiLevelType w:val="hybridMultilevel"/>
    <w:tmpl w:val="5948B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3A2BF4"/>
    <w:multiLevelType w:val="hybridMultilevel"/>
    <w:tmpl w:val="B6CC4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E5C1FDB"/>
    <w:multiLevelType w:val="hybridMultilevel"/>
    <w:tmpl w:val="AD80A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ED5591"/>
    <w:multiLevelType w:val="hybridMultilevel"/>
    <w:tmpl w:val="E63AC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4B13D3"/>
    <w:multiLevelType w:val="hybridMultilevel"/>
    <w:tmpl w:val="99283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7D6B7F"/>
    <w:multiLevelType w:val="multilevel"/>
    <w:tmpl w:val="8D3A82FC"/>
    <w:lvl w:ilvl="0">
      <w:start w:val="1"/>
      <w:numFmt w:val="bullet"/>
      <w:lvlText w:val=""/>
      <w:lvlJc w:val="left"/>
      <w:pPr>
        <w:ind w:left="432" w:hanging="432"/>
      </w:pPr>
      <w:rPr>
        <w:rFonts w:ascii="Symbol" w:hAnsi="Symbol" w:hint="default"/>
        <w:vertAlign w:val="baseli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484F4F3E"/>
    <w:multiLevelType w:val="hybridMultilevel"/>
    <w:tmpl w:val="C68A5802"/>
    <w:lvl w:ilvl="0" w:tplc="7B586E16">
      <w:start w:val="1"/>
      <w:numFmt w:val="bullet"/>
      <w:lvlText w:val=""/>
      <w:lvlJc w:val="left"/>
      <w:pPr>
        <w:ind w:left="720" w:hanging="360"/>
      </w:pPr>
      <w:rPr>
        <w:rFonts w:ascii="Symbol" w:hAnsi="Symbol" w:hint="default"/>
        <w:sz w:val="18"/>
      </w:rPr>
    </w:lvl>
    <w:lvl w:ilvl="1" w:tplc="078E1A94">
      <w:start w:val="1"/>
      <w:numFmt w:val="bullet"/>
      <w:lvlText w:val="o"/>
      <w:lvlJc w:val="left"/>
      <w:pPr>
        <w:ind w:left="1440" w:hanging="360"/>
      </w:pPr>
      <w:rPr>
        <w:rFonts w:ascii="Courier New" w:hAnsi="Courier New" w:hint="default"/>
        <w:sz w:val="18"/>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AF320A"/>
    <w:multiLevelType w:val="hybridMultilevel"/>
    <w:tmpl w:val="F1723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AE90B9A"/>
    <w:multiLevelType w:val="hybridMultilevel"/>
    <w:tmpl w:val="77544F20"/>
    <w:lvl w:ilvl="0" w:tplc="65D4DAEE">
      <w:numFmt w:val="bullet"/>
      <w:lvlText w:val=""/>
      <w:lvlJc w:val="left"/>
      <w:pPr>
        <w:ind w:left="1080" w:hanging="72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C2A33E9"/>
    <w:multiLevelType w:val="hybridMultilevel"/>
    <w:tmpl w:val="6158FDA4"/>
    <w:lvl w:ilvl="0" w:tplc="359ADF0A">
      <w:start w:val="1"/>
      <w:numFmt w:val="bullet"/>
      <w:lvlText w:val="Ê"/>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DF442E6"/>
    <w:multiLevelType w:val="hybridMultilevel"/>
    <w:tmpl w:val="59244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E9F0077"/>
    <w:multiLevelType w:val="hybridMultilevel"/>
    <w:tmpl w:val="54165106"/>
    <w:lvl w:ilvl="0" w:tplc="BC3E31EA">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EDC166D"/>
    <w:multiLevelType w:val="hybridMultilevel"/>
    <w:tmpl w:val="4D424762"/>
    <w:lvl w:ilvl="0" w:tplc="7B586E16">
      <w:start w:val="1"/>
      <w:numFmt w:val="bullet"/>
      <w:lvlText w:val=""/>
      <w:lvlJc w:val="left"/>
      <w:pPr>
        <w:ind w:left="720" w:hanging="360"/>
      </w:pPr>
      <w:rPr>
        <w:rFonts w:ascii="Symbol" w:hAnsi="Symbol" w:hint="default"/>
        <w:sz w:val="18"/>
      </w:rPr>
    </w:lvl>
    <w:lvl w:ilvl="1" w:tplc="078E1A94">
      <w:start w:val="1"/>
      <w:numFmt w:val="bullet"/>
      <w:lvlText w:val="o"/>
      <w:lvlJc w:val="left"/>
      <w:pPr>
        <w:ind w:left="1440" w:hanging="360"/>
      </w:pPr>
      <w:rPr>
        <w:rFonts w:ascii="Courier New" w:hAnsi="Courier New" w:hint="default"/>
        <w:sz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08D6B92"/>
    <w:multiLevelType w:val="hybridMultilevel"/>
    <w:tmpl w:val="FBB03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2FE212D"/>
    <w:multiLevelType w:val="hybridMultilevel"/>
    <w:tmpl w:val="ECE4A3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55987455"/>
    <w:multiLevelType w:val="hybridMultilevel"/>
    <w:tmpl w:val="699AC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6FF3DB0"/>
    <w:multiLevelType w:val="hybridMultilevel"/>
    <w:tmpl w:val="9F144B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75532EB"/>
    <w:multiLevelType w:val="hybridMultilevel"/>
    <w:tmpl w:val="AEE65FDE"/>
    <w:lvl w:ilvl="0" w:tplc="85D6DBC4">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7634409"/>
    <w:multiLevelType w:val="hybridMultilevel"/>
    <w:tmpl w:val="B3F09804"/>
    <w:lvl w:ilvl="0" w:tplc="359ADF0A">
      <w:start w:val="1"/>
      <w:numFmt w:val="bullet"/>
      <w:lvlText w:val="Ê"/>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1606AD7"/>
    <w:multiLevelType w:val="hybridMultilevel"/>
    <w:tmpl w:val="94A2A55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61D57C1E"/>
    <w:multiLevelType w:val="hybridMultilevel"/>
    <w:tmpl w:val="B3C4D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25D4BAC"/>
    <w:multiLevelType w:val="hybridMultilevel"/>
    <w:tmpl w:val="6E90F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6807F33"/>
    <w:multiLevelType w:val="hybridMultilevel"/>
    <w:tmpl w:val="307A1C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721176C"/>
    <w:multiLevelType w:val="hybridMultilevel"/>
    <w:tmpl w:val="910AD646"/>
    <w:lvl w:ilvl="0" w:tplc="359ADF0A">
      <w:start w:val="1"/>
      <w:numFmt w:val="bullet"/>
      <w:lvlText w:val="Ê"/>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7F97F3E"/>
    <w:multiLevelType w:val="hybridMultilevel"/>
    <w:tmpl w:val="65CA5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A98278F"/>
    <w:multiLevelType w:val="hybridMultilevel"/>
    <w:tmpl w:val="7F54330A"/>
    <w:lvl w:ilvl="0" w:tplc="078E1A94">
      <w:start w:val="1"/>
      <w:numFmt w:val="bullet"/>
      <w:lvlText w:val="o"/>
      <w:lvlJc w:val="left"/>
      <w:pPr>
        <w:ind w:left="720" w:hanging="360"/>
      </w:pPr>
      <w:rPr>
        <w:rFonts w:ascii="Courier New" w:hAnsi="Courier New" w:hint="default"/>
        <w:sz w:val="18"/>
      </w:rPr>
    </w:lvl>
    <w:lvl w:ilvl="1" w:tplc="87740A3A">
      <w:start w:val="1"/>
      <w:numFmt w:val="bullet"/>
      <w:lvlText w:val="o"/>
      <w:lvlJc w:val="left"/>
      <w:pPr>
        <w:ind w:left="1440" w:hanging="360"/>
      </w:pPr>
      <w:rPr>
        <w:rFonts w:ascii="Courier New" w:hAnsi="Courier New" w:cs="Courier New" w:hint="default"/>
        <w:sz w:val="18"/>
        <w:szCs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DDF5615"/>
    <w:multiLevelType w:val="multilevel"/>
    <w:tmpl w:val="C1A08990"/>
    <w:lvl w:ilvl="0">
      <w:start w:val="1"/>
      <w:numFmt w:val="upperLetter"/>
      <w:pStyle w:val="ApHeading1"/>
      <w:lvlText w:val="Appendix %1"/>
      <w:lvlJc w:val="left"/>
      <w:pPr>
        <w:ind w:left="360" w:hanging="360"/>
      </w:pPr>
      <w:rPr>
        <w:rFonts w:ascii="Arial" w:hAnsi="Arial" w:cs="Arial" w:hint="default"/>
        <w:b/>
        <w:bCs w:val="0"/>
        <w:i w:val="0"/>
        <w:iCs w:val="0"/>
        <w:caps w:val="0"/>
        <w:smallCaps w:val="0"/>
        <w:strike w:val="0"/>
        <w:dstrike w:val="0"/>
        <w:noProof w:val="0"/>
        <w:snapToGrid w:val="0"/>
        <w:vanish w:val="0"/>
        <w:color w:val="12305C"/>
        <w:spacing w:val="0"/>
        <w:w w:val="0"/>
        <w:kern w:val="0"/>
        <w:position w:val="0"/>
        <w:szCs w:val="0"/>
        <w:u w:val="none"/>
        <w:vertAlign w:val="baseline"/>
        <w:em w:val="none"/>
      </w:rPr>
    </w:lvl>
    <w:lvl w:ilvl="1">
      <w:start w:val="1"/>
      <w:numFmt w:val="decimal"/>
      <w:pStyle w:val="ApHeading2"/>
      <w:lvlText w:val="%1.%2"/>
      <w:lvlJc w:val="left"/>
      <w:pPr>
        <w:ind w:left="360" w:hanging="360"/>
      </w:pPr>
      <w:rPr>
        <w:rFonts w:ascii="Arial" w:hAnsi="Arial" w:cs="Arial" w:hint="default"/>
        <w:b/>
        <w:bCs w:val="0"/>
        <w:i w:val="0"/>
        <w:iCs w:val="0"/>
        <w:caps w:val="0"/>
        <w:smallCaps w:val="0"/>
        <w:strike w:val="0"/>
        <w:dstrike w:val="0"/>
        <w:noProof w:val="0"/>
        <w:snapToGrid w:val="0"/>
        <w:vanish w:val="0"/>
        <w:color w:val="12305C"/>
        <w:spacing w:val="0"/>
        <w:w w:val="0"/>
        <w:kern w:val="0"/>
        <w:position w:val="0"/>
        <w:szCs w:val="0"/>
        <w:u w:val="none"/>
        <w:vertAlign w:val="baseline"/>
        <w:em w:val="none"/>
      </w:rPr>
    </w:lvl>
    <w:lvl w:ilvl="2">
      <w:start w:val="1"/>
      <w:numFmt w:val="decimal"/>
      <w:pStyle w:val="ApHeading3"/>
      <w:lvlText w:val="%1.%2.%3"/>
      <w:lvlJc w:val="left"/>
      <w:pPr>
        <w:ind w:left="360" w:hanging="360"/>
      </w:pPr>
      <w:rPr>
        <w:rFonts w:ascii="Arial" w:hAnsi="Arial" w:hint="default"/>
        <w:b/>
        <w:i w:val="0"/>
        <w:sz w:val="24"/>
      </w:rPr>
    </w:lvl>
    <w:lvl w:ilvl="3">
      <w:start w:val="1"/>
      <w:numFmt w:val="decimal"/>
      <w:pStyle w:val="ApHeading4"/>
      <w:lvlText w:val="%1.%2.%3.%4"/>
      <w:lvlJc w:val="left"/>
      <w:pPr>
        <w:ind w:left="274" w:hanging="274"/>
      </w:pPr>
      <w:rPr>
        <w:rFonts w:ascii="Arial" w:hAnsi="Arial" w:cs="Arial" w:hint="default"/>
        <w:b/>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6FB70CC7"/>
    <w:multiLevelType w:val="hybridMultilevel"/>
    <w:tmpl w:val="D79CFB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0506C33"/>
    <w:multiLevelType w:val="hybridMultilevel"/>
    <w:tmpl w:val="4F165CA6"/>
    <w:lvl w:ilvl="0" w:tplc="DA52F888">
      <w:start w:val="1"/>
      <w:numFmt w:val="bullet"/>
      <w:lvlText w:val="•"/>
      <w:lvlJc w:val="left"/>
      <w:pPr>
        <w:tabs>
          <w:tab w:val="num" w:pos="1080"/>
        </w:tabs>
        <w:ind w:left="1080" w:hanging="360"/>
      </w:pPr>
      <w:rPr>
        <w:rFonts w:ascii="Arial" w:hAnsi="Arial" w:hint="default"/>
      </w:rPr>
    </w:lvl>
    <w:lvl w:ilvl="1" w:tplc="FE046D92" w:tentative="1">
      <w:start w:val="1"/>
      <w:numFmt w:val="bullet"/>
      <w:lvlText w:val="•"/>
      <w:lvlJc w:val="left"/>
      <w:pPr>
        <w:tabs>
          <w:tab w:val="num" w:pos="1800"/>
        </w:tabs>
        <w:ind w:left="1800" w:hanging="360"/>
      </w:pPr>
      <w:rPr>
        <w:rFonts w:ascii="Arial" w:hAnsi="Arial" w:hint="default"/>
      </w:rPr>
    </w:lvl>
    <w:lvl w:ilvl="2" w:tplc="182E1C6C" w:tentative="1">
      <w:start w:val="1"/>
      <w:numFmt w:val="bullet"/>
      <w:lvlText w:val="•"/>
      <w:lvlJc w:val="left"/>
      <w:pPr>
        <w:tabs>
          <w:tab w:val="num" w:pos="2520"/>
        </w:tabs>
        <w:ind w:left="2520" w:hanging="360"/>
      </w:pPr>
      <w:rPr>
        <w:rFonts w:ascii="Arial" w:hAnsi="Arial" w:hint="default"/>
      </w:rPr>
    </w:lvl>
    <w:lvl w:ilvl="3" w:tplc="9B1AB2AC" w:tentative="1">
      <w:start w:val="1"/>
      <w:numFmt w:val="bullet"/>
      <w:lvlText w:val="•"/>
      <w:lvlJc w:val="left"/>
      <w:pPr>
        <w:tabs>
          <w:tab w:val="num" w:pos="3240"/>
        </w:tabs>
        <w:ind w:left="3240" w:hanging="360"/>
      </w:pPr>
      <w:rPr>
        <w:rFonts w:ascii="Arial" w:hAnsi="Arial" w:hint="default"/>
      </w:rPr>
    </w:lvl>
    <w:lvl w:ilvl="4" w:tplc="195E75BC" w:tentative="1">
      <w:start w:val="1"/>
      <w:numFmt w:val="bullet"/>
      <w:lvlText w:val="•"/>
      <w:lvlJc w:val="left"/>
      <w:pPr>
        <w:tabs>
          <w:tab w:val="num" w:pos="3960"/>
        </w:tabs>
        <w:ind w:left="3960" w:hanging="360"/>
      </w:pPr>
      <w:rPr>
        <w:rFonts w:ascii="Arial" w:hAnsi="Arial" w:hint="default"/>
      </w:rPr>
    </w:lvl>
    <w:lvl w:ilvl="5" w:tplc="0FCEA8DC" w:tentative="1">
      <w:start w:val="1"/>
      <w:numFmt w:val="bullet"/>
      <w:lvlText w:val="•"/>
      <w:lvlJc w:val="left"/>
      <w:pPr>
        <w:tabs>
          <w:tab w:val="num" w:pos="4680"/>
        </w:tabs>
        <w:ind w:left="4680" w:hanging="360"/>
      </w:pPr>
      <w:rPr>
        <w:rFonts w:ascii="Arial" w:hAnsi="Arial" w:hint="default"/>
      </w:rPr>
    </w:lvl>
    <w:lvl w:ilvl="6" w:tplc="74880742" w:tentative="1">
      <w:start w:val="1"/>
      <w:numFmt w:val="bullet"/>
      <w:lvlText w:val="•"/>
      <w:lvlJc w:val="left"/>
      <w:pPr>
        <w:tabs>
          <w:tab w:val="num" w:pos="5400"/>
        </w:tabs>
        <w:ind w:left="5400" w:hanging="360"/>
      </w:pPr>
      <w:rPr>
        <w:rFonts w:ascii="Arial" w:hAnsi="Arial" w:hint="default"/>
      </w:rPr>
    </w:lvl>
    <w:lvl w:ilvl="7" w:tplc="C9265A48" w:tentative="1">
      <w:start w:val="1"/>
      <w:numFmt w:val="bullet"/>
      <w:lvlText w:val="•"/>
      <w:lvlJc w:val="left"/>
      <w:pPr>
        <w:tabs>
          <w:tab w:val="num" w:pos="6120"/>
        </w:tabs>
        <w:ind w:left="6120" w:hanging="360"/>
      </w:pPr>
      <w:rPr>
        <w:rFonts w:ascii="Arial" w:hAnsi="Arial" w:hint="default"/>
      </w:rPr>
    </w:lvl>
    <w:lvl w:ilvl="8" w:tplc="10C6BFA0" w:tentative="1">
      <w:start w:val="1"/>
      <w:numFmt w:val="bullet"/>
      <w:lvlText w:val="•"/>
      <w:lvlJc w:val="left"/>
      <w:pPr>
        <w:tabs>
          <w:tab w:val="num" w:pos="6840"/>
        </w:tabs>
        <w:ind w:left="6840" w:hanging="360"/>
      </w:pPr>
      <w:rPr>
        <w:rFonts w:ascii="Arial" w:hAnsi="Arial" w:hint="default"/>
      </w:rPr>
    </w:lvl>
  </w:abstractNum>
  <w:abstractNum w:abstractNumId="59" w15:restartNumberingAfterBreak="0">
    <w:nsid w:val="764B6E52"/>
    <w:multiLevelType w:val="hybridMultilevel"/>
    <w:tmpl w:val="E5904B3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720" w:hanging="360"/>
      </w:p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7BA5CE9"/>
    <w:multiLevelType w:val="hybridMultilevel"/>
    <w:tmpl w:val="221E3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A962DFC"/>
    <w:multiLevelType w:val="hybridMultilevel"/>
    <w:tmpl w:val="90AA3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ACF364C"/>
    <w:multiLevelType w:val="hybridMultilevel"/>
    <w:tmpl w:val="874CF3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AEE449C"/>
    <w:multiLevelType w:val="hybridMultilevel"/>
    <w:tmpl w:val="BB4C0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B2F0092"/>
    <w:multiLevelType w:val="hybridMultilevel"/>
    <w:tmpl w:val="1A9E6DEE"/>
    <w:lvl w:ilvl="0" w:tplc="B80AE9A4">
      <w:start w:val="1"/>
      <w:numFmt w:val="bullet"/>
      <w:lvlText w:val="•"/>
      <w:lvlJc w:val="left"/>
      <w:pPr>
        <w:tabs>
          <w:tab w:val="num" w:pos="1440"/>
        </w:tabs>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7C0E6A95"/>
    <w:multiLevelType w:val="hybridMultilevel"/>
    <w:tmpl w:val="4D3C5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C31317B"/>
    <w:multiLevelType w:val="hybridMultilevel"/>
    <w:tmpl w:val="1728D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EAE1B27"/>
    <w:multiLevelType w:val="hybridMultilevel"/>
    <w:tmpl w:val="AB7EA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39949223">
    <w:abstractNumId w:val="26"/>
  </w:num>
  <w:num w:numId="2" w16cid:durableId="346299181">
    <w:abstractNumId w:val="56"/>
  </w:num>
  <w:num w:numId="3" w16cid:durableId="481965453">
    <w:abstractNumId w:val="11"/>
  </w:num>
  <w:num w:numId="4" w16cid:durableId="356275804">
    <w:abstractNumId w:val="6"/>
  </w:num>
  <w:num w:numId="5" w16cid:durableId="1420710013">
    <w:abstractNumId w:val="23"/>
  </w:num>
  <w:num w:numId="6" w16cid:durableId="216622847">
    <w:abstractNumId w:val="12"/>
  </w:num>
  <w:num w:numId="7" w16cid:durableId="1822769588">
    <w:abstractNumId w:val="22"/>
  </w:num>
  <w:num w:numId="8" w16cid:durableId="1362971051">
    <w:abstractNumId w:val="1"/>
  </w:num>
  <w:num w:numId="9" w16cid:durableId="1579055469">
    <w:abstractNumId w:val="4"/>
  </w:num>
  <w:num w:numId="10" w16cid:durableId="644895188">
    <w:abstractNumId w:val="15"/>
  </w:num>
  <w:num w:numId="11" w16cid:durableId="519393204">
    <w:abstractNumId w:val="67"/>
  </w:num>
  <w:num w:numId="12" w16cid:durableId="48919590">
    <w:abstractNumId w:val="17"/>
  </w:num>
  <w:num w:numId="13" w16cid:durableId="901670962">
    <w:abstractNumId w:val="35"/>
  </w:num>
  <w:num w:numId="14" w16cid:durableId="497694958">
    <w:abstractNumId w:val="43"/>
  </w:num>
  <w:num w:numId="15" w16cid:durableId="565651117">
    <w:abstractNumId w:val="5"/>
  </w:num>
  <w:num w:numId="16" w16cid:durableId="58792951">
    <w:abstractNumId w:val="2"/>
  </w:num>
  <w:num w:numId="17" w16cid:durableId="1638145969">
    <w:abstractNumId w:val="13"/>
  </w:num>
  <w:num w:numId="18" w16cid:durableId="666439043">
    <w:abstractNumId w:val="55"/>
  </w:num>
  <w:num w:numId="19" w16cid:durableId="448818723">
    <w:abstractNumId w:val="42"/>
  </w:num>
  <w:num w:numId="20" w16cid:durableId="932009258">
    <w:abstractNumId w:val="36"/>
  </w:num>
  <w:num w:numId="21" w16cid:durableId="1418210592">
    <w:abstractNumId w:val="66"/>
  </w:num>
  <w:num w:numId="22" w16cid:durableId="1586720707">
    <w:abstractNumId w:val="38"/>
  </w:num>
  <w:num w:numId="23" w16cid:durableId="580871238">
    <w:abstractNumId w:val="52"/>
  </w:num>
  <w:num w:numId="24" w16cid:durableId="13492183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79637128">
    <w:abstractNumId w:val="20"/>
  </w:num>
  <w:num w:numId="26" w16cid:durableId="611285572">
    <w:abstractNumId w:val="64"/>
  </w:num>
  <w:num w:numId="27" w16cid:durableId="724841336">
    <w:abstractNumId w:val="41"/>
  </w:num>
  <w:num w:numId="28" w16cid:durableId="1393039549">
    <w:abstractNumId w:val="29"/>
  </w:num>
  <w:num w:numId="29" w16cid:durableId="60299959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21288815">
    <w:abstractNumId w:val="54"/>
  </w:num>
  <w:num w:numId="31" w16cid:durableId="1976137487">
    <w:abstractNumId w:val="28"/>
  </w:num>
  <w:num w:numId="32" w16cid:durableId="1252198576">
    <w:abstractNumId w:val="34"/>
  </w:num>
  <w:num w:numId="33" w16cid:durableId="1043285380">
    <w:abstractNumId w:val="32"/>
  </w:num>
  <w:num w:numId="34" w16cid:durableId="1190803240">
    <w:abstractNumId w:val="21"/>
  </w:num>
  <w:num w:numId="35" w16cid:durableId="1487546381">
    <w:abstractNumId w:val="58"/>
  </w:num>
  <w:num w:numId="36" w16cid:durableId="1118522886">
    <w:abstractNumId w:val="50"/>
  </w:num>
  <w:num w:numId="37" w16cid:durableId="2073655179">
    <w:abstractNumId w:val="40"/>
  </w:num>
  <w:num w:numId="38" w16cid:durableId="939528360">
    <w:abstractNumId w:val="0"/>
  </w:num>
  <w:num w:numId="39" w16cid:durableId="1043091342">
    <w:abstractNumId w:val="8"/>
  </w:num>
  <w:num w:numId="40" w16cid:durableId="844056098">
    <w:abstractNumId w:val="49"/>
  </w:num>
  <w:num w:numId="41" w16cid:durableId="1980568231">
    <w:abstractNumId w:val="37"/>
  </w:num>
  <w:num w:numId="42" w16cid:durableId="1906379110">
    <w:abstractNumId w:val="7"/>
  </w:num>
  <w:num w:numId="43" w16cid:durableId="1353452093">
    <w:abstractNumId w:val="14"/>
  </w:num>
  <w:num w:numId="44" w16cid:durableId="216476914">
    <w:abstractNumId w:val="33"/>
  </w:num>
  <w:num w:numId="45" w16cid:durableId="323749040">
    <w:abstractNumId w:val="63"/>
  </w:num>
  <w:num w:numId="46" w16cid:durableId="1640068487">
    <w:abstractNumId w:val="30"/>
  </w:num>
  <w:num w:numId="47" w16cid:durableId="294219088">
    <w:abstractNumId w:val="61"/>
  </w:num>
  <w:num w:numId="48" w16cid:durableId="1681158253">
    <w:abstractNumId w:val="51"/>
  </w:num>
  <w:num w:numId="49" w16cid:durableId="638801161">
    <w:abstractNumId w:val="10"/>
  </w:num>
  <w:num w:numId="50" w16cid:durableId="569581369">
    <w:abstractNumId w:val="19"/>
  </w:num>
  <w:num w:numId="51" w16cid:durableId="1440419107">
    <w:abstractNumId w:val="16"/>
  </w:num>
  <w:num w:numId="52" w16cid:durableId="596867252">
    <w:abstractNumId w:val="59"/>
  </w:num>
  <w:num w:numId="53" w16cid:durableId="78716727">
    <w:abstractNumId w:val="31"/>
  </w:num>
  <w:num w:numId="54" w16cid:durableId="833451817">
    <w:abstractNumId w:val="9"/>
  </w:num>
  <w:num w:numId="55" w16cid:durableId="288559224">
    <w:abstractNumId w:val="60"/>
  </w:num>
  <w:num w:numId="56" w16cid:durableId="1568296974">
    <w:abstractNumId w:val="57"/>
  </w:num>
  <w:num w:numId="57" w16cid:durableId="758872128">
    <w:abstractNumId w:val="62"/>
  </w:num>
  <w:num w:numId="58" w16cid:durableId="1951470407">
    <w:abstractNumId w:val="24"/>
  </w:num>
  <w:num w:numId="59" w16cid:durableId="1894123347">
    <w:abstractNumId w:val="25"/>
  </w:num>
  <w:num w:numId="60" w16cid:durableId="729620291">
    <w:abstractNumId w:val="47"/>
  </w:num>
  <w:num w:numId="61" w16cid:durableId="2138722936">
    <w:abstractNumId w:val="3"/>
  </w:num>
  <w:num w:numId="62" w16cid:durableId="1428228702">
    <w:abstractNumId w:val="65"/>
  </w:num>
  <w:num w:numId="63" w16cid:durableId="589655963">
    <w:abstractNumId w:val="46"/>
  </w:num>
  <w:num w:numId="64" w16cid:durableId="389617794">
    <w:abstractNumId w:val="53"/>
  </w:num>
  <w:num w:numId="65" w16cid:durableId="1261109393">
    <w:abstractNumId w:val="48"/>
  </w:num>
  <w:num w:numId="66" w16cid:durableId="932665848">
    <w:abstractNumId w:val="45"/>
  </w:num>
  <w:num w:numId="67" w16cid:durableId="252322919">
    <w:abstractNumId w:val="39"/>
  </w:num>
  <w:num w:numId="68" w16cid:durableId="858664683">
    <w:abstractNumId w:val="18"/>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irley Pon">
    <w15:presenceInfo w15:providerId="AD" w15:userId="S::spon@nmrgroupinc.com::ec969fd1-a07a-4313-b634-073ff89293b0"/>
  </w15:person>
  <w15:person w15:author="George Lawrence">
    <w15:presenceInfo w15:providerId="None" w15:userId="George Lawrence"/>
  </w15:person>
  <w15:person w15:author="Greg Clendenning">
    <w15:presenceInfo w15:providerId="AD" w15:userId="S::gclendenning@nmrgroupinc.com::30b2a591-d537-4bb9-b69a-cabffd824463"/>
  </w15:person>
  <w15:person w15:author="Philip Mosenthal">
    <w15:presenceInfo w15:providerId="AD" w15:userId="S::Philip.Mosenthal@nv5.com::c504ee40-c70e-41e0-9326-ecff125b0a8b"/>
  </w15:person>
  <w15:person w15:author="Kiersten von Trapp">
    <w15:presenceInfo w15:providerId="AD" w15:userId="S::kvontrapp@nmrgroupinc.com::917e3f1a-9a61-46ab-9535-1b50233a6b66"/>
  </w15:person>
  <w15:person w15:author="Dan Mellinger">
    <w15:presenceInfo w15:providerId="AD" w15:userId="S::dmellinger@energyfuturesgroup.com::910bdb3a-dae7-4119-a6cc-93b95fd95c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5FC"/>
    <w:rsid w:val="00000271"/>
    <w:rsid w:val="000002A9"/>
    <w:rsid w:val="00000574"/>
    <w:rsid w:val="0000135F"/>
    <w:rsid w:val="00001FAE"/>
    <w:rsid w:val="00002735"/>
    <w:rsid w:val="00002A11"/>
    <w:rsid w:val="00002EA9"/>
    <w:rsid w:val="00003135"/>
    <w:rsid w:val="000031DC"/>
    <w:rsid w:val="00003219"/>
    <w:rsid w:val="000053CB"/>
    <w:rsid w:val="00005D7A"/>
    <w:rsid w:val="00005DE9"/>
    <w:rsid w:val="00005E84"/>
    <w:rsid w:val="000062B0"/>
    <w:rsid w:val="0000654A"/>
    <w:rsid w:val="00006B3D"/>
    <w:rsid w:val="000071E9"/>
    <w:rsid w:val="00007577"/>
    <w:rsid w:val="0000780C"/>
    <w:rsid w:val="00010009"/>
    <w:rsid w:val="000106A8"/>
    <w:rsid w:val="00010C91"/>
    <w:rsid w:val="000110DB"/>
    <w:rsid w:val="0001124B"/>
    <w:rsid w:val="00012B97"/>
    <w:rsid w:val="00012FB2"/>
    <w:rsid w:val="00012FB4"/>
    <w:rsid w:val="00013478"/>
    <w:rsid w:val="000137B6"/>
    <w:rsid w:val="0001396E"/>
    <w:rsid w:val="00013F03"/>
    <w:rsid w:val="0001484B"/>
    <w:rsid w:val="00014B29"/>
    <w:rsid w:val="00014F6C"/>
    <w:rsid w:val="00015FE8"/>
    <w:rsid w:val="00016410"/>
    <w:rsid w:val="00016B98"/>
    <w:rsid w:val="00016C67"/>
    <w:rsid w:val="00017462"/>
    <w:rsid w:val="00017E0B"/>
    <w:rsid w:val="00017E21"/>
    <w:rsid w:val="000205F1"/>
    <w:rsid w:val="000209B2"/>
    <w:rsid w:val="00020E48"/>
    <w:rsid w:val="00020FB5"/>
    <w:rsid w:val="000215E2"/>
    <w:rsid w:val="00021A00"/>
    <w:rsid w:val="00021DC9"/>
    <w:rsid w:val="000223B4"/>
    <w:rsid w:val="00022724"/>
    <w:rsid w:val="00022B20"/>
    <w:rsid w:val="00023064"/>
    <w:rsid w:val="0002315B"/>
    <w:rsid w:val="00023C18"/>
    <w:rsid w:val="00024C86"/>
    <w:rsid w:val="00024D26"/>
    <w:rsid w:val="00025C71"/>
    <w:rsid w:val="00025E65"/>
    <w:rsid w:val="00026008"/>
    <w:rsid w:val="000261B3"/>
    <w:rsid w:val="000262DE"/>
    <w:rsid w:val="00026361"/>
    <w:rsid w:val="00026AB8"/>
    <w:rsid w:val="00026B49"/>
    <w:rsid w:val="00026B7A"/>
    <w:rsid w:val="00027032"/>
    <w:rsid w:val="000270F6"/>
    <w:rsid w:val="000274C4"/>
    <w:rsid w:val="00030AA6"/>
    <w:rsid w:val="00030FAA"/>
    <w:rsid w:val="00031885"/>
    <w:rsid w:val="00031EF2"/>
    <w:rsid w:val="000324FA"/>
    <w:rsid w:val="0003272F"/>
    <w:rsid w:val="00032DFB"/>
    <w:rsid w:val="00033B12"/>
    <w:rsid w:val="00033BE2"/>
    <w:rsid w:val="00033DC1"/>
    <w:rsid w:val="00034444"/>
    <w:rsid w:val="00034543"/>
    <w:rsid w:val="000348DA"/>
    <w:rsid w:val="0003499D"/>
    <w:rsid w:val="00034C4A"/>
    <w:rsid w:val="00034FCB"/>
    <w:rsid w:val="00035127"/>
    <w:rsid w:val="000354C8"/>
    <w:rsid w:val="00035DB7"/>
    <w:rsid w:val="00035DC3"/>
    <w:rsid w:val="00035F48"/>
    <w:rsid w:val="000364F5"/>
    <w:rsid w:val="00036520"/>
    <w:rsid w:val="0003655F"/>
    <w:rsid w:val="000365A3"/>
    <w:rsid w:val="00037763"/>
    <w:rsid w:val="00037ED2"/>
    <w:rsid w:val="00040F28"/>
    <w:rsid w:val="00041138"/>
    <w:rsid w:val="0004125F"/>
    <w:rsid w:val="0004171E"/>
    <w:rsid w:val="00041825"/>
    <w:rsid w:val="00042883"/>
    <w:rsid w:val="0004297E"/>
    <w:rsid w:val="00042C90"/>
    <w:rsid w:val="00043173"/>
    <w:rsid w:val="00043466"/>
    <w:rsid w:val="000436BA"/>
    <w:rsid w:val="0004398B"/>
    <w:rsid w:val="00043CDD"/>
    <w:rsid w:val="0004488B"/>
    <w:rsid w:val="00044B69"/>
    <w:rsid w:val="000458FC"/>
    <w:rsid w:val="00045C45"/>
    <w:rsid w:val="0004622D"/>
    <w:rsid w:val="00047B1C"/>
    <w:rsid w:val="00047B2A"/>
    <w:rsid w:val="000503FC"/>
    <w:rsid w:val="000506CC"/>
    <w:rsid w:val="000509EC"/>
    <w:rsid w:val="00050E57"/>
    <w:rsid w:val="00050FF7"/>
    <w:rsid w:val="000515DD"/>
    <w:rsid w:val="00051E7E"/>
    <w:rsid w:val="00051F39"/>
    <w:rsid w:val="000527BB"/>
    <w:rsid w:val="00053044"/>
    <w:rsid w:val="000531CA"/>
    <w:rsid w:val="000533B1"/>
    <w:rsid w:val="0005365C"/>
    <w:rsid w:val="00053E0D"/>
    <w:rsid w:val="00053E30"/>
    <w:rsid w:val="00054DD8"/>
    <w:rsid w:val="00054E0F"/>
    <w:rsid w:val="00055307"/>
    <w:rsid w:val="00055611"/>
    <w:rsid w:val="00056075"/>
    <w:rsid w:val="00056CF2"/>
    <w:rsid w:val="00057063"/>
    <w:rsid w:val="00057BB9"/>
    <w:rsid w:val="00057C16"/>
    <w:rsid w:val="00057C3B"/>
    <w:rsid w:val="00060517"/>
    <w:rsid w:val="000606BD"/>
    <w:rsid w:val="000610EC"/>
    <w:rsid w:val="000612E0"/>
    <w:rsid w:val="00061592"/>
    <w:rsid w:val="00061C98"/>
    <w:rsid w:val="00061EA8"/>
    <w:rsid w:val="00061EE4"/>
    <w:rsid w:val="0006201E"/>
    <w:rsid w:val="0006218A"/>
    <w:rsid w:val="00062DDC"/>
    <w:rsid w:val="0006322C"/>
    <w:rsid w:val="0006323D"/>
    <w:rsid w:val="000632FC"/>
    <w:rsid w:val="00063DDC"/>
    <w:rsid w:val="00063F12"/>
    <w:rsid w:val="00064096"/>
    <w:rsid w:val="00064816"/>
    <w:rsid w:val="00064BBA"/>
    <w:rsid w:val="0006577B"/>
    <w:rsid w:val="000659B0"/>
    <w:rsid w:val="0006611F"/>
    <w:rsid w:val="0006624C"/>
    <w:rsid w:val="00066287"/>
    <w:rsid w:val="000662E0"/>
    <w:rsid w:val="00067488"/>
    <w:rsid w:val="000674CE"/>
    <w:rsid w:val="00067F11"/>
    <w:rsid w:val="000701B3"/>
    <w:rsid w:val="00070808"/>
    <w:rsid w:val="00070956"/>
    <w:rsid w:val="00070AB7"/>
    <w:rsid w:val="00070CDD"/>
    <w:rsid w:val="000710CA"/>
    <w:rsid w:val="00071221"/>
    <w:rsid w:val="00071B45"/>
    <w:rsid w:val="00071F13"/>
    <w:rsid w:val="000726AF"/>
    <w:rsid w:val="00072C4B"/>
    <w:rsid w:val="00072E17"/>
    <w:rsid w:val="000733D6"/>
    <w:rsid w:val="00073A5B"/>
    <w:rsid w:val="00073B58"/>
    <w:rsid w:val="0007430E"/>
    <w:rsid w:val="00074366"/>
    <w:rsid w:val="00074DA1"/>
    <w:rsid w:val="00074F31"/>
    <w:rsid w:val="00075EC2"/>
    <w:rsid w:val="00076770"/>
    <w:rsid w:val="00076850"/>
    <w:rsid w:val="00076E32"/>
    <w:rsid w:val="000773C5"/>
    <w:rsid w:val="000775A2"/>
    <w:rsid w:val="000776C4"/>
    <w:rsid w:val="00077B3A"/>
    <w:rsid w:val="000805D1"/>
    <w:rsid w:val="00080EC3"/>
    <w:rsid w:val="00081882"/>
    <w:rsid w:val="00081963"/>
    <w:rsid w:val="00081FDE"/>
    <w:rsid w:val="0008283E"/>
    <w:rsid w:val="000828F5"/>
    <w:rsid w:val="0008472F"/>
    <w:rsid w:val="000848EB"/>
    <w:rsid w:val="0008497B"/>
    <w:rsid w:val="00084B98"/>
    <w:rsid w:val="000852E8"/>
    <w:rsid w:val="000854D0"/>
    <w:rsid w:val="00085B47"/>
    <w:rsid w:val="00085C69"/>
    <w:rsid w:val="00085CFB"/>
    <w:rsid w:val="00085D69"/>
    <w:rsid w:val="000861B6"/>
    <w:rsid w:val="00086762"/>
    <w:rsid w:val="000867FC"/>
    <w:rsid w:val="00086DBA"/>
    <w:rsid w:val="00086E79"/>
    <w:rsid w:val="00086EB5"/>
    <w:rsid w:val="000870B2"/>
    <w:rsid w:val="00087A8F"/>
    <w:rsid w:val="00087BBD"/>
    <w:rsid w:val="000902E3"/>
    <w:rsid w:val="0009084E"/>
    <w:rsid w:val="00091329"/>
    <w:rsid w:val="0009137F"/>
    <w:rsid w:val="0009139C"/>
    <w:rsid w:val="00091441"/>
    <w:rsid w:val="000914BB"/>
    <w:rsid w:val="00091614"/>
    <w:rsid w:val="00091A19"/>
    <w:rsid w:val="00091FCF"/>
    <w:rsid w:val="000923E4"/>
    <w:rsid w:val="00092930"/>
    <w:rsid w:val="00093174"/>
    <w:rsid w:val="000934B8"/>
    <w:rsid w:val="00095116"/>
    <w:rsid w:val="000956BC"/>
    <w:rsid w:val="000959E5"/>
    <w:rsid w:val="00095B57"/>
    <w:rsid w:val="00095BB6"/>
    <w:rsid w:val="00095C4A"/>
    <w:rsid w:val="00095D53"/>
    <w:rsid w:val="0009608F"/>
    <w:rsid w:val="00096680"/>
    <w:rsid w:val="00096786"/>
    <w:rsid w:val="000967B5"/>
    <w:rsid w:val="00096C9A"/>
    <w:rsid w:val="00096D15"/>
    <w:rsid w:val="00096E54"/>
    <w:rsid w:val="000977CD"/>
    <w:rsid w:val="00097B6D"/>
    <w:rsid w:val="00097F48"/>
    <w:rsid w:val="000A0411"/>
    <w:rsid w:val="000A0675"/>
    <w:rsid w:val="000A0AB3"/>
    <w:rsid w:val="000A1DED"/>
    <w:rsid w:val="000A1FEB"/>
    <w:rsid w:val="000A211A"/>
    <w:rsid w:val="000A308D"/>
    <w:rsid w:val="000A31E9"/>
    <w:rsid w:val="000A3A57"/>
    <w:rsid w:val="000A456A"/>
    <w:rsid w:val="000A52FF"/>
    <w:rsid w:val="000A54D8"/>
    <w:rsid w:val="000A5940"/>
    <w:rsid w:val="000A5AE7"/>
    <w:rsid w:val="000A6470"/>
    <w:rsid w:val="000A66F0"/>
    <w:rsid w:val="000A68AC"/>
    <w:rsid w:val="000A6950"/>
    <w:rsid w:val="000A70AA"/>
    <w:rsid w:val="000A742C"/>
    <w:rsid w:val="000A75A1"/>
    <w:rsid w:val="000A7774"/>
    <w:rsid w:val="000A78E1"/>
    <w:rsid w:val="000A7C54"/>
    <w:rsid w:val="000A7D7D"/>
    <w:rsid w:val="000A7EB3"/>
    <w:rsid w:val="000B0010"/>
    <w:rsid w:val="000B1D1F"/>
    <w:rsid w:val="000B2258"/>
    <w:rsid w:val="000B2CA0"/>
    <w:rsid w:val="000B38AC"/>
    <w:rsid w:val="000B3BCB"/>
    <w:rsid w:val="000B3F06"/>
    <w:rsid w:val="000B4213"/>
    <w:rsid w:val="000B4593"/>
    <w:rsid w:val="000B49DA"/>
    <w:rsid w:val="000B4AC8"/>
    <w:rsid w:val="000B5600"/>
    <w:rsid w:val="000B57C7"/>
    <w:rsid w:val="000B5B1E"/>
    <w:rsid w:val="000B7100"/>
    <w:rsid w:val="000B73C8"/>
    <w:rsid w:val="000B73D1"/>
    <w:rsid w:val="000B745A"/>
    <w:rsid w:val="000B7992"/>
    <w:rsid w:val="000B79CB"/>
    <w:rsid w:val="000B7C1E"/>
    <w:rsid w:val="000C00CD"/>
    <w:rsid w:val="000C02AD"/>
    <w:rsid w:val="000C048B"/>
    <w:rsid w:val="000C08F6"/>
    <w:rsid w:val="000C0989"/>
    <w:rsid w:val="000C106B"/>
    <w:rsid w:val="000C129C"/>
    <w:rsid w:val="000C13F6"/>
    <w:rsid w:val="000C1F1F"/>
    <w:rsid w:val="000C21C8"/>
    <w:rsid w:val="000C239C"/>
    <w:rsid w:val="000C2495"/>
    <w:rsid w:val="000C2F4B"/>
    <w:rsid w:val="000C2F7D"/>
    <w:rsid w:val="000C38AB"/>
    <w:rsid w:val="000C3CB1"/>
    <w:rsid w:val="000C3D8B"/>
    <w:rsid w:val="000C3E19"/>
    <w:rsid w:val="000C4624"/>
    <w:rsid w:val="000C48F6"/>
    <w:rsid w:val="000C4C65"/>
    <w:rsid w:val="000C4DA5"/>
    <w:rsid w:val="000C54D6"/>
    <w:rsid w:val="000C573D"/>
    <w:rsid w:val="000C5925"/>
    <w:rsid w:val="000C5F1E"/>
    <w:rsid w:val="000C5FD1"/>
    <w:rsid w:val="000C6342"/>
    <w:rsid w:val="000C6612"/>
    <w:rsid w:val="000C6A5F"/>
    <w:rsid w:val="000C6B6B"/>
    <w:rsid w:val="000C6EA7"/>
    <w:rsid w:val="000C6F85"/>
    <w:rsid w:val="000C71AA"/>
    <w:rsid w:val="000C746F"/>
    <w:rsid w:val="000C7D79"/>
    <w:rsid w:val="000C7DFD"/>
    <w:rsid w:val="000C7E8E"/>
    <w:rsid w:val="000D0EF1"/>
    <w:rsid w:val="000D0EF8"/>
    <w:rsid w:val="000D113F"/>
    <w:rsid w:val="000D1668"/>
    <w:rsid w:val="000D1896"/>
    <w:rsid w:val="000D1BC1"/>
    <w:rsid w:val="000D1FBF"/>
    <w:rsid w:val="000D1FC6"/>
    <w:rsid w:val="000D22DF"/>
    <w:rsid w:val="000D271E"/>
    <w:rsid w:val="000D2830"/>
    <w:rsid w:val="000D325E"/>
    <w:rsid w:val="000D33F6"/>
    <w:rsid w:val="000D34E7"/>
    <w:rsid w:val="000D3B00"/>
    <w:rsid w:val="000D3EE3"/>
    <w:rsid w:val="000D41F1"/>
    <w:rsid w:val="000D43DC"/>
    <w:rsid w:val="000D4901"/>
    <w:rsid w:val="000D49B9"/>
    <w:rsid w:val="000D5145"/>
    <w:rsid w:val="000D54EF"/>
    <w:rsid w:val="000D6470"/>
    <w:rsid w:val="000D7109"/>
    <w:rsid w:val="000D7237"/>
    <w:rsid w:val="000D74CF"/>
    <w:rsid w:val="000D7765"/>
    <w:rsid w:val="000D7ABA"/>
    <w:rsid w:val="000D7D68"/>
    <w:rsid w:val="000E02A2"/>
    <w:rsid w:val="000E065F"/>
    <w:rsid w:val="000E06C7"/>
    <w:rsid w:val="000E06D6"/>
    <w:rsid w:val="000E102F"/>
    <w:rsid w:val="000E11AD"/>
    <w:rsid w:val="000E12DE"/>
    <w:rsid w:val="000E15E7"/>
    <w:rsid w:val="000E1C04"/>
    <w:rsid w:val="000E1C22"/>
    <w:rsid w:val="000E201C"/>
    <w:rsid w:val="000E240C"/>
    <w:rsid w:val="000E33D6"/>
    <w:rsid w:val="000E34CB"/>
    <w:rsid w:val="000E3F39"/>
    <w:rsid w:val="000E3F43"/>
    <w:rsid w:val="000E456B"/>
    <w:rsid w:val="000E4601"/>
    <w:rsid w:val="000E5120"/>
    <w:rsid w:val="000E540E"/>
    <w:rsid w:val="000E56C0"/>
    <w:rsid w:val="000E5DF7"/>
    <w:rsid w:val="000E63F5"/>
    <w:rsid w:val="000E6885"/>
    <w:rsid w:val="000E6B1A"/>
    <w:rsid w:val="000E743C"/>
    <w:rsid w:val="000E76A9"/>
    <w:rsid w:val="000E76E6"/>
    <w:rsid w:val="000E78C1"/>
    <w:rsid w:val="000E7DA8"/>
    <w:rsid w:val="000E7E66"/>
    <w:rsid w:val="000E7EA8"/>
    <w:rsid w:val="000F0471"/>
    <w:rsid w:val="000F0713"/>
    <w:rsid w:val="000F1161"/>
    <w:rsid w:val="000F148E"/>
    <w:rsid w:val="000F1B1B"/>
    <w:rsid w:val="000F20B7"/>
    <w:rsid w:val="000F2B26"/>
    <w:rsid w:val="000F2B6D"/>
    <w:rsid w:val="000F2B76"/>
    <w:rsid w:val="000F2E18"/>
    <w:rsid w:val="000F3551"/>
    <w:rsid w:val="000F355B"/>
    <w:rsid w:val="000F3678"/>
    <w:rsid w:val="000F36C2"/>
    <w:rsid w:val="000F4324"/>
    <w:rsid w:val="000F4A23"/>
    <w:rsid w:val="000F4ECA"/>
    <w:rsid w:val="000F5814"/>
    <w:rsid w:val="000F5AF5"/>
    <w:rsid w:val="000F5B69"/>
    <w:rsid w:val="000F66BE"/>
    <w:rsid w:val="000F6710"/>
    <w:rsid w:val="000F68F7"/>
    <w:rsid w:val="000F6AA1"/>
    <w:rsid w:val="000F707D"/>
    <w:rsid w:val="000F742E"/>
    <w:rsid w:val="000F75C1"/>
    <w:rsid w:val="000F7D2E"/>
    <w:rsid w:val="001001A2"/>
    <w:rsid w:val="00100811"/>
    <w:rsid w:val="00100B8C"/>
    <w:rsid w:val="00100FE1"/>
    <w:rsid w:val="001013B0"/>
    <w:rsid w:val="0010159E"/>
    <w:rsid w:val="00101C07"/>
    <w:rsid w:val="00101C92"/>
    <w:rsid w:val="00101DA5"/>
    <w:rsid w:val="00102D9C"/>
    <w:rsid w:val="00103528"/>
    <w:rsid w:val="00103FD4"/>
    <w:rsid w:val="001048F5"/>
    <w:rsid w:val="0010512F"/>
    <w:rsid w:val="00105AC8"/>
    <w:rsid w:val="0010655F"/>
    <w:rsid w:val="00106B30"/>
    <w:rsid w:val="0010778E"/>
    <w:rsid w:val="00107B26"/>
    <w:rsid w:val="00107C9E"/>
    <w:rsid w:val="00107E0A"/>
    <w:rsid w:val="001100BE"/>
    <w:rsid w:val="001100F4"/>
    <w:rsid w:val="0011036E"/>
    <w:rsid w:val="0011042F"/>
    <w:rsid w:val="0011149F"/>
    <w:rsid w:val="0011187B"/>
    <w:rsid w:val="001118EA"/>
    <w:rsid w:val="00111B28"/>
    <w:rsid w:val="00111F88"/>
    <w:rsid w:val="00111FA8"/>
    <w:rsid w:val="001120E5"/>
    <w:rsid w:val="00113086"/>
    <w:rsid w:val="001130B3"/>
    <w:rsid w:val="001135AC"/>
    <w:rsid w:val="0011366E"/>
    <w:rsid w:val="00113CE6"/>
    <w:rsid w:val="0011440A"/>
    <w:rsid w:val="001148A0"/>
    <w:rsid w:val="00114A6A"/>
    <w:rsid w:val="00114B41"/>
    <w:rsid w:val="00114EDF"/>
    <w:rsid w:val="0011545D"/>
    <w:rsid w:val="001154C8"/>
    <w:rsid w:val="00115922"/>
    <w:rsid w:val="00115945"/>
    <w:rsid w:val="0011604F"/>
    <w:rsid w:val="0011629F"/>
    <w:rsid w:val="001166D1"/>
    <w:rsid w:val="00116A40"/>
    <w:rsid w:val="001174DD"/>
    <w:rsid w:val="00117A32"/>
    <w:rsid w:val="00117AD7"/>
    <w:rsid w:val="00117C5A"/>
    <w:rsid w:val="00121488"/>
    <w:rsid w:val="00121A39"/>
    <w:rsid w:val="00122186"/>
    <w:rsid w:val="00122581"/>
    <w:rsid w:val="00122C27"/>
    <w:rsid w:val="00122E3D"/>
    <w:rsid w:val="00122F6D"/>
    <w:rsid w:val="00123086"/>
    <w:rsid w:val="001230CD"/>
    <w:rsid w:val="001233FD"/>
    <w:rsid w:val="00123566"/>
    <w:rsid w:val="0012381B"/>
    <w:rsid w:val="00123896"/>
    <w:rsid w:val="00123CCE"/>
    <w:rsid w:val="0012411B"/>
    <w:rsid w:val="001244D0"/>
    <w:rsid w:val="00125364"/>
    <w:rsid w:val="0012590D"/>
    <w:rsid w:val="00125B98"/>
    <w:rsid w:val="00125D83"/>
    <w:rsid w:val="00126507"/>
    <w:rsid w:val="001268E8"/>
    <w:rsid w:val="00126926"/>
    <w:rsid w:val="0012703C"/>
    <w:rsid w:val="00127236"/>
    <w:rsid w:val="00127380"/>
    <w:rsid w:val="0012740E"/>
    <w:rsid w:val="001274DD"/>
    <w:rsid w:val="00127809"/>
    <w:rsid w:val="001278FC"/>
    <w:rsid w:val="0013152A"/>
    <w:rsid w:val="0013153C"/>
    <w:rsid w:val="00131948"/>
    <w:rsid w:val="00131AD3"/>
    <w:rsid w:val="00132143"/>
    <w:rsid w:val="001328A0"/>
    <w:rsid w:val="00132911"/>
    <w:rsid w:val="00132D89"/>
    <w:rsid w:val="00133028"/>
    <w:rsid w:val="001334EF"/>
    <w:rsid w:val="001336F4"/>
    <w:rsid w:val="00133BEA"/>
    <w:rsid w:val="00134982"/>
    <w:rsid w:val="00135DB3"/>
    <w:rsid w:val="0013707A"/>
    <w:rsid w:val="0013784A"/>
    <w:rsid w:val="00137878"/>
    <w:rsid w:val="00137B3D"/>
    <w:rsid w:val="00137FAE"/>
    <w:rsid w:val="00140C0C"/>
    <w:rsid w:val="00140D94"/>
    <w:rsid w:val="001414DC"/>
    <w:rsid w:val="00141595"/>
    <w:rsid w:val="00141738"/>
    <w:rsid w:val="001429C8"/>
    <w:rsid w:val="00142A57"/>
    <w:rsid w:val="00142A64"/>
    <w:rsid w:val="00142F87"/>
    <w:rsid w:val="00142FE6"/>
    <w:rsid w:val="001430AB"/>
    <w:rsid w:val="00143528"/>
    <w:rsid w:val="001436B9"/>
    <w:rsid w:val="001437DA"/>
    <w:rsid w:val="001439A9"/>
    <w:rsid w:val="00143AED"/>
    <w:rsid w:val="00143D26"/>
    <w:rsid w:val="00143E96"/>
    <w:rsid w:val="00144850"/>
    <w:rsid w:val="0014498E"/>
    <w:rsid w:val="00145588"/>
    <w:rsid w:val="00145A12"/>
    <w:rsid w:val="0014629F"/>
    <w:rsid w:val="0014673C"/>
    <w:rsid w:val="00146E4B"/>
    <w:rsid w:val="00146ED9"/>
    <w:rsid w:val="001470F4"/>
    <w:rsid w:val="0014744D"/>
    <w:rsid w:val="001475C2"/>
    <w:rsid w:val="0015002E"/>
    <w:rsid w:val="0015107F"/>
    <w:rsid w:val="00151600"/>
    <w:rsid w:val="00151EFF"/>
    <w:rsid w:val="001520F6"/>
    <w:rsid w:val="00152266"/>
    <w:rsid w:val="00152DFC"/>
    <w:rsid w:val="00152EEF"/>
    <w:rsid w:val="0015389E"/>
    <w:rsid w:val="00153B6B"/>
    <w:rsid w:val="00153CEB"/>
    <w:rsid w:val="00153F47"/>
    <w:rsid w:val="00154103"/>
    <w:rsid w:val="001541D6"/>
    <w:rsid w:val="001544E9"/>
    <w:rsid w:val="0015469D"/>
    <w:rsid w:val="00154BB9"/>
    <w:rsid w:val="001554E0"/>
    <w:rsid w:val="0015577E"/>
    <w:rsid w:val="0015598E"/>
    <w:rsid w:val="00155D24"/>
    <w:rsid w:val="00155E0A"/>
    <w:rsid w:val="0015662A"/>
    <w:rsid w:val="00156B9B"/>
    <w:rsid w:val="00156EBC"/>
    <w:rsid w:val="001601E5"/>
    <w:rsid w:val="001604B8"/>
    <w:rsid w:val="00160C8B"/>
    <w:rsid w:val="00161E81"/>
    <w:rsid w:val="00162063"/>
    <w:rsid w:val="001622B6"/>
    <w:rsid w:val="001622CD"/>
    <w:rsid w:val="0016262C"/>
    <w:rsid w:val="001637DB"/>
    <w:rsid w:val="00163D7D"/>
    <w:rsid w:val="00164331"/>
    <w:rsid w:val="0016471A"/>
    <w:rsid w:val="00164A59"/>
    <w:rsid w:val="00164AFC"/>
    <w:rsid w:val="00164D7A"/>
    <w:rsid w:val="00164F3E"/>
    <w:rsid w:val="00165179"/>
    <w:rsid w:val="001659A7"/>
    <w:rsid w:val="00165A7A"/>
    <w:rsid w:val="00165E55"/>
    <w:rsid w:val="001661E3"/>
    <w:rsid w:val="001662AF"/>
    <w:rsid w:val="001669B4"/>
    <w:rsid w:val="001669EA"/>
    <w:rsid w:val="00166B95"/>
    <w:rsid w:val="0016702A"/>
    <w:rsid w:val="00167187"/>
    <w:rsid w:val="001672A1"/>
    <w:rsid w:val="0017019D"/>
    <w:rsid w:val="001702EA"/>
    <w:rsid w:val="00170A5E"/>
    <w:rsid w:val="0017113D"/>
    <w:rsid w:val="00171E13"/>
    <w:rsid w:val="001721FE"/>
    <w:rsid w:val="001725EC"/>
    <w:rsid w:val="0017289D"/>
    <w:rsid w:val="00172B7C"/>
    <w:rsid w:val="0017369F"/>
    <w:rsid w:val="00173D95"/>
    <w:rsid w:val="0017414F"/>
    <w:rsid w:val="00174186"/>
    <w:rsid w:val="001742DE"/>
    <w:rsid w:val="00174966"/>
    <w:rsid w:val="0017513A"/>
    <w:rsid w:val="00175F16"/>
    <w:rsid w:val="00175FFA"/>
    <w:rsid w:val="001761A4"/>
    <w:rsid w:val="00176420"/>
    <w:rsid w:val="0017683D"/>
    <w:rsid w:val="001768A3"/>
    <w:rsid w:val="001774B1"/>
    <w:rsid w:val="00177B7D"/>
    <w:rsid w:val="00177FEA"/>
    <w:rsid w:val="001801DD"/>
    <w:rsid w:val="00180408"/>
    <w:rsid w:val="00180F8D"/>
    <w:rsid w:val="001814D2"/>
    <w:rsid w:val="00181CB6"/>
    <w:rsid w:val="00182AFE"/>
    <w:rsid w:val="00183097"/>
    <w:rsid w:val="00183340"/>
    <w:rsid w:val="0018399A"/>
    <w:rsid w:val="00183C31"/>
    <w:rsid w:val="001841BD"/>
    <w:rsid w:val="00184551"/>
    <w:rsid w:val="00184F31"/>
    <w:rsid w:val="00185FB0"/>
    <w:rsid w:val="0018640B"/>
    <w:rsid w:val="001869B7"/>
    <w:rsid w:val="00186BAC"/>
    <w:rsid w:val="00187169"/>
    <w:rsid w:val="001879E9"/>
    <w:rsid w:val="00187E47"/>
    <w:rsid w:val="00187F4D"/>
    <w:rsid w:val="001906C6"/>
    <w:rsid w:val="00190A87"/>
    <w:rsid w:val="001911D2"/>
    <w:rsid w:val="00191992"/>
    <w:rsid w:val="00191D00"/>
    <w:rsid w:val="00191DB9"/>
    <w:rsid w:val="00192D15"/>
    <w:rsid w:val="001934B3"/>
    <w:rsid w:val="001938A0"/>
    <w:rsid w:val="001939BB"/>
    <w:rsid w:val="00194052"/>
    <w:rsid w:val="00194638"/>
    <w:rsid w:val="001948C3"/>
    <w:rsid w:val="001949C9"/>
    <w:rsid w:val="0019527F"/>
    <w:rsid w:val="0019539B"/>
    <w:rsid w:val="001954F9"/>
    <w:rsid w:val="001955DA"/>
    <w:rsid w:val="00195EA5"/>
    <w:rsid w:val="0019638F"/>
    <w:rsid w:val="0019678E"/>
    <w:rsid w:val="00196AC6"/>
    <w:rsid w:val="00196D6B"/>
    <w:rsid w:val="00196ED5"/>
    <w:rsid w:val="00197F10"/>
    <w:rsid w:val="001A01A5"/>
    <w:rsid w:val="001A0348"/>
    <w:rsid w:val="001A07A7"/>
    <w:rsid w:val="001A09A7"/>
    <w:rsid w:val="001A0D53"/>
    <w:rsid w:val="001A0EBA"/>
    <w:rsid w:val="001A0FA6"/>
    <w:rsid w:val="001A11DF"/>
    <w:rsid w:val="001A1BDE"/>
    <w:rsid w:val="001A1F3C"/>
    <w:rsid w:val="001A26C5"/>
    <w:rsid w:val="001A2BED"/>
    <w:rsid w:val="001A41D2"/>
    <w:rsid w:val="001A4258"/>
    <w:rsid w:val="001A42E8"/>
    <w:rsid w:val="001A443C"/>
    <w:rsid w:val="001A4A2E"/>
    <w:rsid w:val="001A4E7D"/>
    <w:rsid w:val="001A55C6"/>
    <w:rsid w:val="001A56BA"/>
    <w:rsid w:val="001A668F"/>
    <w:rsid w:val="001A670C"/>
    <w:rsid w:val="001A7088"/>
    <w:rsid w:val="001A757F"/>
    <w:rsid w:val="001B035D"/>
    <w:rsid w:val="001B05E6"/>
    <w:rsid w:val="001B0DF0"/>
    <w:rsid w:val="001B119C"/>
    <w:rsid w:val="001B1DA7"/>
    <w:rsid w:val="001B21B4"/>
    <w:rsid w:val="001B2B1A"/>
    <w:rsid w:val="001B2BE9"/>
    <w:rsid w:val="001B2C4C"/>
    <w:rsid w:val="001B30B8"/>
    <w:rsid w:val="001B385F"/>
    <w:rsid w:val="001B38E5"/>
    <w:rsid w:val="001B39B5"/>
    <w:rsid w:val="001B3DF0"/>
    <w:rsid w:val="001B4A92"/>
    <w:rsid w:val="001B4D56"/>
    <w:rsid w:val="001B503C"/>
    <w:rsid w:val="001B50A1"/>
    <w:rsid w:val="001B54D5"/>
    <w:rsid w:val="001B5868"/>
    <w:rsid w:val="001B5A7E"/>
    <w:rsid w:val="001B5E03"/>
    <w:rsid w:val="001B658A"/>
    <w:rsid w:val="001B66C3"/>
    <w:rsid w:val="001B6A66"/>
    <w:rsid w:val="001B7286"/>
    <w:rsid w:val="001B775C"/>
    <w:rsid w:val="001B7BC3"/>
    <w:rsid w:val="001B7DC1"/>
    <w:rsid w:val="001B7E78"/>
    <w:rsid w:val="001B7F6F"/>
    <w:rsid w:val="001C0352"/>
    <w:rsid w:val="001C040B"/>
    <w:rsid w:val="001C053B"/>
    <w:rsid w:val="001C05FE"/>
    <w:rsid w:val="001C0764"/>
    <w:rsid w:val="001C0839"/>
    <w:rsid w:val="001C0998"/>
    <w:rsid w:val="001C099A"/>
    <w:rsid w:val="001C09C4"/>
    <w:rsid w:val="001C0A07"/>
    <w:rsid w:val="001C0B4B"/>
    <w:rsid w:val="001C1143"/>
    <w:rsid w:val="001C1145"/>
    <w:rsid w:val="001C13A7"/>
    <w:rsid w:val="001C1672"/>
    <w:rsid w:val="001C1AC9"/>
    <w:rsid w:val="001C1B47"/>
    <w:rsid w:val="001C1E0A"/>
    <w:rsid w:val="001C227E"/>
    <w:rsid w:val="001C2536"/>
    <w:rsid w:val="001C2669"/>
    <w:rsid w:val="001C2739"/>
    <w:rsid w:val="001C2779"/>
    <w:rsid w:val="001C33E7"/>
    <w:rsid w:val="001C34C5"/>
    <w:rsid w:val="001C3665"/>
    <w:rsid w:val="001C38C0"/>
    <w:rsid w:val="001C3C85"/>
    <w:rsid w:val="001C4430"/>
    <w:rsid w:val="001C4479"/>
    <w:rsid w:val="001C4860"/>
    <w:rsid w:val="001C52EC"/>
    <w:rsid w:val="001C5680"/>
    <w:rsid w:val="001C59E5"/>
    <w:rsid w:val="001C5D4C"/>
    <w:rsid w:val="001C6398"/>
    <w:rsid w:val="001C65CC"/>
    <w:rsid w:val="001C7041"/>
    <w:rsid w:val="001C70A7"/>
    <w:rsid w:val="001C7155"/>
    <w:rsid w:val="001C738A"/>
    <w:rsid w:val="001C76EF"/>
    <w:rsid w:val="001C79C7"/>
    <w:rsid w:val="001C7D9F"/>
    <w:rsid w:val="001C7DE6"/>
    <w:rsid w:val="001D0824"/>
    <w:rsid w:val="001D0867"/>
    <w:rsid w:val="001D0A61"/>
    <w:rsid w:val="001D0BEC"/>
    <w:rsid w:val="001D0CF7"/>
    <w:rsid w:val="001D152E"/>
    <w:rsid w:val="001D15C4"/>
    <w:rsid w:val="001D1B54"/>
    <w:rsid w:val="001D2179"/>
    <w:rsid w:val="001D2200"/>
    <w:rsid w:val="001D33FD"/>
    <w:rsid w:val="001D390A"/>
    <w:rsid w:val="001D399D"/>
    <w:rsid w:val="001D3A8E"/>
    <w:rsid w:val="001D3BC2"/>
    <w:rsid w:val="001D3C18"/>
    <w:rsid w:val="001D49F5"/>
    <w:rsid w:val="001D4DD3"/>
    <w:rsid w:val="001D5049"/>
    <w:rsid w:val="001D5190"/>
    <w:rsid w:val="001D5372"/>
    <w:rsid w:val="001D58A2"/>
    <w:rsid w:val="001D5C5C"/>
    <w:rsid w:val="001D5D2E"/>
    <w:rsid w:val="001D5DA8"/>
    <w:rsid w:val="001D6215"/>
    <w:rsid w:val="001D62E4"/>
    <w:rsid w:val="001D6386"/>
    <w:rsid w:val="001D6763"/>
    <w:rsid w:val="001D69EF"/>
    <w:rsid w:val="001D7017"/>
    <w:rsid w:val="001D72E0"/>
    <w:rsid w:val="001E0151"/>
    <w:rsid w:val="001E0300"/>
    <w:rsid w:val="001E0CC1"/>
    <w:rsid w:val="001E0D8F"/>
    <w:rsid w:val="001E0F22"/>
    <w:rsid w:val="001E186C"/>
    <w:rsid w:val="001E1BE0"/>
    <w:rsid w:val="001E1BEC"/>
    <w:rsid w:val="001E1E11"/>
    <w:rsid w:val="001E2343"/>
    <w:rsid w:val="001E2826"/>
    <w:rsid w:val="001E29B6"/>
    <w:rsid w:val="001E2C17"/>
    <w:rsid w:val="001E2FE1"/>
    <w:rsid w:val="001E3079"/>
    <w:rsid w:val="001E3129"/>
    <w:rsid w:val="001E328D"/>
    <w:rsid w:val="001E3888"/>
    <w:rsid w:val="001E3B15"/>
    <w:rsid w:val="001E3D23"/>
    <w:rsid w:val="001E3D38"/>
    <w:rsid w:val="001E3E42"/>
    <w:rsid w:val="001E4200"/>
    <w:rsid w:val="001E4AC9"/>
    <w:rsid w:val="001E511E"/>
    <w:rsid w:val="001E5A37"/>
    <w:rsid w:val="001E5DA8"/>
    <w:rsid w:val="001E5F02"/>
    <w:rsid w:val="001E5FA8"/>
    <w:rsid w:val="001E6279"/>
    <w:rsid w:val="001E6346"/>
    <w:rsid w:val="001E6451"/>
    <w:rsid w:val="001E6DFA"/>
    <w:rsid w:val="001E78BC"/>
    <w:rsid w:val="001E7A27"/>
    <w:rsid w:val="001E7E58"/>
    <w:rsid w:val="001F03B5"/>
    <w:rsid w:val="001F04E3"/>
    <w:rsid w:val="001F07D6"/>
    <w:rsid w:val="001F1B62"/>
    <w:rsid w:val="001F2064"/>
    <w:rsid w:val="001F20AF"/>
    <w:rsid w:val="001F226A"/>
    <w:rsid w:val="001F2281"/>
    <w:rsid w:val="001F22EA"/>
    <w:rsid w:val="001F25C0"/>
    <w:rsid w:val="001F2748"/>
    <w:rsid w:val="001F2F93"/>
    <w:rsid w:val="001F303B"/>
    <w:rsid w:val="001F3A34"/>
    <w:rsid w:val="001F4903"/>
    <w:rsid w:val="001F5533"/>
    <w:rsid w:val="001F57E5"/>
    <w:rsid w:val="001F5B30"/>
    <w:rsid w:val="001F6B76"/>
    <w:rsid w:val="001F6C3F"/>
    <w:rsid w:val="001F700D"/>
    <w:rsid w:val="00200251"/>
    <w:rsid w:val="002002F0"/>
    <w:rsid w:val="00200391"/>
    <w:rsid w:val="0020116F"/>
    <w:rsid w:val="00201209"/>
    <w:rsid w:val="00201334"/>
    <w:rsid w:val="0020156A"/>
    <w:rsid w:val="002015E0"/>
    <w:rsid w:val="00201A1B"/>
    <w:rsid w:val="00201CB4"/>
    <w:rsid w:val="002020B4"/>
    <w:rsid w:val="00202D00"/>
    <w:rsid w:val="00202D0B"/>
    <w:rsid w:val="00203766"/>
    <w:rsid w:val="00203E3D"/>
    <w:rsid w:val="00204323"/>
    <w:rsid w:val="002053AD"/>
    <w:rsid w:val="002055C9"/>
    <w:rsid w:val="002056AE"/>
    <w:rsid w:val="00205DDA"/>
    <w:rsid w:val="00205FE8"/>
    <w:rsid w:val="00206221"/>
    <w:rsid w:val="00206711"/>
    <w:rsid w:val="00206857"/>
    <w:rsid w:val="00206E17"/>
    <w:rsid w:val="00207103"/>
    <w:rsid w:val="0020747B"/>
    <w:rsid w:val="00210170"/>
    <w:rsid w:val="00210235"/>
    <w:rsid w:val="00210530"/>
    <w:rsid w:val="002105D2"/>
    <w:rsid w:val="0021092B"/>
    <w:rsid w:val="00210B14"/>
    <w:rsid w:val="00211189"/>
    <w:rsid w:val="00211989"/>
    <w:rsid w:val="00211C06"/>
    <w:rsid w:val="00211EF7"/>
    <w:rsid w:val="0021228B"/>
    <w:rsid w:val="002124B5"/>
    <w:rsid w:val="0021277B"/>
    <w:rsid w:val="00212DFA"/>
    <w:rsid w:val="002131BA"/>
    <w:rsid w:val="002136B2"/>
    <w:rsid w:val="002139D7"/>
    <w:rsid w:val="00213F13"/>
    <w:rsid w:val="00214133"/>
    <w:rsid w:val="00214D14"/>
    <w:rsid w:val="0021536E"/>
    <w:rsid w:val="0021635F"/>
    <w:rsid w:val="00216494"/>
    <w:rsid w:val="00216BC0"/>
    <w:rsid w:val="00216E64"/>
    <w:rsid w:val="0021755B"/>
    <w:rsid w:val="0021772A"/>
    <w:rsid w:val="002177C6"/>
    <w:rsid w:val="00217A8F"/>
    <w:rsid w:val="00217E7B"/>
    <w:rsid w:val="00217F42"/>
    <w:rsid w:val="0022029B"/>
    <w:rsid w:val="0022039F"/>
    <w:rsid w:val="002206DD"/>
    <w:rsid w:val="00220874"/>
    <w:rsid w:val="00220C50"/>
    <w:rsid w:val="00220D3C"/>
    <w:rsid w:val="00221BD8"/>
    <w:rsid w:val="00222144"/>
    <w:rsid w:val="00222767"/>
    <w:rsid w:val="00222C26"/>
    <w:rsid w:val="00222D33"/>
    <w:rsid w:val="0022311B"/>
    <w:rsid w:val="002231FC"/>
    <w:rsid w:val="00223ACF"/>
    <w:rsid w:val="0022409B"/>
    <w:rsid w:val="00224406"/>
    <w:rsid w:val="00224635"/>
    <w:rsid w:val="00224B17"/>
    <w:rsid w:val="00224BB3"/>
    <w:rsid w:val="00224ED3"/>
    <w:rsid w:val="00225351"/>
    <w:rsid w:val="00225396"/>
    <w:rsid w:val="00225843"/>
    <w:rsid w:val="00225C14"/>
    <w:rsid w:val="0022698F"/>
    <w:rsid w:val="00226B73"/>
    <w:rsid w:val="00227629"/>
    <w:rsid w:val="00227B1E"/>
    <w:rsid w:val="00227C16"/>
    <w:rsid w:val="00227CC7"/>
    <w:rsid w:val="00230170"/>
    <w:rsid w:val="0023020B"/>
    <w:rsid w:val="00230262"/>
    <w:rsid w:val="00230BB5"/>
    <w:rsid w:val="00230C35"/>
    <w:rsid w:val="00230DF2"/>
    <w:rsid w:val="00231170"/>
    <w:rsid w:val="002311F2"/>
    <w:rsid w:val="00231618"/>
    <w:rsid w:val="002316A9"/>
    <w:rsid w:val="00231E35"/>
    <w:rsid w:val="00232302"/>
    <w:rsid w:val="00232C11"/>
    <w:rsid w:val="00233373"/>
    <w:rsid w:val="00233442"/>
    <w:rsid w:val="002337B9"/>
    <w:rsid w:val="00234985"/>
    <w:rsid w:val="0023507A"/>
    <w:rsid w:val="00235111"/>
    <w:rsid w:val="002359A4"/>
    <w:rsid w:val="00235EFE"/>
    <w:rsid w:val="00236182"/>
    <w:rsid w:val="0023658F"/>
    <w:rsid w:val="00237F52"/>
    <w:rsid w:val="0024051E"/>
    <w:rsid w:val="002408EB"/>
    <w:rsid w:val="0024113D"/>
    <w:rsid w:val="00241230"/>
    <w:rsid w:val="00241DA3"/>
    <w:rsid w:val="00242437"/>
    <w:rsid w:val="00242A71"/>
    <w:rsid w:val="002433D8"/>
    <w:rsid w:val="002436BF"/>
    <w:rsid w:val="002439EE"/>
    <w:rsid w:val="00243E1D"/>
    <w:rsid w:val="0024425F"/>
    <w:rsid w:val="00244371"/>
    <w:rsid w:val="00244E4E"/>
    <w:rsid w:val="00245317"/>
    <w:rsid w:val="00245C08"/>
    <w:rsid w:val="0024651E"/>
    <w:rsid w:val="002468BA"/>
    <w:rsid w:val="002479F0"/>
    <w:rsid w:val="00247A49"/>
    <w:rsid w:val="002509D5"/>
    <w:rsid w:val="0025109F"/>
    <w:rsid w:val="00251854"/>
    <w:rsid w:val="00251936"/>
    <w:rsid w:val="00251953"/>
    <w:rsid w:val="002528A9"/>
    <w:rsid w:val="002529E5"/>
    <w:rsid w:val="00252CB4"/>
    <w:rsid w:val="00252EB6"/>
    <w:rsid w:val="00252EB7"/>
    <w:rsid w:val="00252FE7"/>
    <w:rsid w:val="00253405"/>
    <w:rsid w:val="0025346B"/>
    <w:rsid w:val="002535BD"/>
    <w:rsid w:val="002537F0"/>
    <w:rsid w:val="00253E14"/>
    <w:rsid w:val="00253E74"/>
    <w:rsid w:val="00254B04"/>
    <w:rsid w:val="002552E1"/>
    <w:rsid w:val="00255411"/>
    <w:rsid w:val="00255F11"/>
    <w:rsid w:val="002565D7"/>
    <w:rsid w:val="00256652"/>
    <w:rsid w:val="00256675"/>
    <w:rsid w:val="00256BB3"/>
    <w:rsid w:val="00256F34"/>
    <w:rsid w:val="002572A1"/>
    <w:rsid w:val="00260E5A"/>
    <w:rsid w:val="0026179E"/>
    <w:rsid w:val="00261D17"/>
    <w:rsid w:val="00261F63"/>
    <w:rsid w:val="00262238"/>
    <w:rsid w:val="002624D7"/>
    <w:rsid w:val="00262D2B"/>
    <w:rsid w:val="00262E59"/>
    <w:rsid w:val="00262EC5"/>
    <w:rsid w:val="0026326D"/>
    <w:rsid w:val="002632AC"/>
    <w:rsid w:val="0026371F"/>
    <w:rsid w:val="00263ADD"/>
    <w:rsid w:val="00263DD2"/>
    <w:rsid w:val="00263EC8"/>
    <w:rsid w:val="00263F1C"/>
    <w:rsid w:val="0026474D"/>
    <w:rsid w:val="0026478E"/>
    <w:rsid w:val="00264F87"/>
    <w:rsid w:val="0026535A"/>
    <w:rsid w:val="002654B1"/>
    <w:rsid w:val="00265908"/>
    <w:rsid w:val="00265D13"/>
    <w:rsid w:val="002661B9"/>
    <w:rsid w:val="002665F8"/>
    <w:rsid w:val="00266610"/>
    <w:rsid w:val="002666EA"/>
    <w:rsid w:val="00266700"/>
    <w:rsid w:val="00267A8D"/>
    <w:rsid w:val="00270265"/>
    <w:rsid w:val="002703B1"/>
    <w:rsid w:val="002708AA"/>
    <w:rsid w:val="0027091B"/>
    <w:rsid w:val="00270A59"/>
    <w:rsid w:val="002710C2"/>
    <w:rsid w:val="002711ED"/>
    <w:rsid w:val="0027133D"/>
    <w:rsid w:val="00271A9A"/>
    <w:rsid w:val="00271DDC"/>
    <w:rsid w:val="00271F27"/>
    <w:rsid w:val="0027220C"/>
    <w:rsid w:val="002724EB"/>
    <w:rsid w:val="002724FC"/>
    <w:rsid w:val="002728AC"/>
    <w:rsid w:val="002730F6"/>
    <w:rsid w:val="002740E6"/>
    <w:rsid w:val="00274351"/>
    <w:rsid w:val="002743FF"/>
    <w:rsid w:val="002748C9"/>
    <w:rsid w:val="0027490E"/>
    <w:rsid w:val="00274DBD"/>
    <w:rsid w:val="00274EDA"/>
    <w:rsid w:val="0027500A"/>
    <w:rsid w:val="0027521B"/>
    <w:rsid w:val="002755B3"/>
    <w:rsid w:val="002761B9"/>
    <w:rsid w:val="002764D2"/>
    <w:rsid w:val="00276941"/>
    <w:rsid w:val="0027726D"/>
    <w:rsid w:val="002773A4"/>
    <w:rsid w:val="00277533"/>
    <w:rsid w:val="002775F9"/>
    <w:rsid w:val="00277A14"/>
    <w:rsid w:val="00277A89"/>
    <w:rsid w:val="00277F9C"/>
    <w:rsid w:val="00277FB5"/>
    <w:rsid w:val="002801E5"/>
    <w:rsid w:val="002803B4"/>
    <w:rsid w:val="002803DE"/>
    <w:rsid w:val="002805C7"/>
    <w:rsid w:val="002805D8"/>
    <w:rsid w:val="002808BC"/>
    <w:rsid w:val="002808D2"/>
    <w:rsid w:val="00280EE2"/>
    <w:rsid w:val="00281199"/>
    <w:rsid w:val="002816AA"/>
    <w:rsid w:val="002818C4"/>
    <w:rsid w:val="00281BC9"/>
    <w:rsid w:val="00282687"/>
    <w:rsid w:val="00282956"/>
    <w:rsid w:val="00282F5D"/>
    <w:rsid w:val="00283221"/>
    <w:rsid w:val="002834D8"/>
    <w:rsid w:val="00283AA5"/>
    <w:rsid w:val="00283F79"/>
    <w:rsid w:val="00284015"/>
    <w:rsid w:val="002848F2"/>
    <w:rsid w:val="00284B75"/>
    <w:rsid w:val="00285219"/>
    <w:rsid w:val="00285683"/>
    <w:rsid w:val="002857A3"/>
    <w:rsid w:val="00285968"/>
    <w:rsid w:val="00285A31"/>
    <w:rsid w:val="002862AF"/>
    <w:rsid w:val="0028633B"/>
    <w:rsid w:val="0028647E"/>
    <w:rsid w:val="0028692A"/>
    <w:rsid w:val="00286AA1"/>
    <w:rsid w:val="00286D9B"/>
    <w:rsid w:val="00286DE3"/>
    <w:rsid w:val="00286FA6"/>
    <w:rsid w:val="002871A8"/>
    <w:rsid w:val="002876AF"/>
    <w:rsid w:val="0028798A"/>
    <w:rsid w:val="002879C1"/>
    <w:rsid w:val="00287DCB"/>
    <w:rsid w:val="00290788"/>
    <w:rsid w:val="00290A75"/>
    <w:rsid w:val="00290C75"/>
    <w:rsid w:val="002920D6"/>
    <w:rsid w:val="0029231C"/>
    <w:rsid w:val="00292E24"/>
    <w:rsid w:val="00293056"/>
    <w:rsid w:val="0029326F"/>
    <w:rsid w:val="0029327B"/>
    <w:rsid w:val="002937B2"/>
    <w:rsid w:val="0029382C"/>
    <w:rsid w:val="002939F6"/>
    <w:rsid w:val="00294229"/>
    <w:rsid w:val="002945FF"/>
    <w:rsid w:val="002946EB"/>
    <w:rsid w:val="002947EE"/>
    <w:rsid w:val="00294AD5"/>
    <w:rsid w:val="00295209"/>
    <w:rsid w:val="00295509"/>
    <w:rsid w:val="002959DB"/>
    <w:rsid w:val="00295C37"/>
    <w:rsid w:val="00296060"/>
    <w:rsid w:val="0029668F"/>
    <w:rsid w:val="00296945"/>
    <w:rsid w:val="00296EC1"/>
    <w:rsid w:val="00296FDB"/>
    <w:rsid w:val="002975C9"/>
    <w:rsid w:val="00297C9E"/>
    <w:rsid w:val="002A0312"/>
    <w:rsid w:val="002A0553"/>
    <w:rsid w:val="002A0A6B"/>
    <w:rsid w:val="002A0C72"/>
    <w:rsid w:val="002A1546"/>
    <w:rsid w:val="002A1A76"/>
    <w:rsid w:val="002A226D"/>
    <w:rsid w:val="002A22E9"/>
    <w:rsid w:val="002A2345"/>
    <w:rsid w:val="002A2D49"/>
    <w:rsid w:val="002A2E1D"/>
    <w:rsid w:val="002A3524"/>
    <w:rsid w:val="002A36FA"/>
    <w:rsid w:val="002A3E5E"/>
    <w:rsid w:val="002A4843"/>
    <w:rsid w:val="002A5122"/>
    <w:rsid w:val="002A5155"/>
    <w:rsid w:val="002A54A7"/>
    <w:rsid w:val="002A5EFA"/>
    <w:rsid w:val="002A6984"/>
    <w:rsid w:val="002A6991"/>
    <w:rsid w:val="002A6C05"/>
    <w:rsid w:val="002A720A"/>
    <w:rsid w:val="002A78A9"/>
    <w:rsid w:val="002B0EED"/>
    <w:rsid w:val="002B126E"/>
    <w:rsid w:val="002B19C3"/>
    <w:rsid w:val="002B1AD6"/>
    <w:rsid w:val="002B2240"/>
    <w:rsid w:val="002B25C5"/>
    <w:rsid w:val="002B2733"/>
    <w:rsid w:val="002B2B87"/>
    <w:rsid w:val="002B2C08"/>
    <w:rsid w:val="002B2FB8"/>
    <w:rsid w:val="002B2FE0"/>
    <w:rsid w:val="002B31B1"/>
    <w:rsid w:val="002B418A"/>
    <w:rsid w:val="002B4190"/>
    <w:rsid w:val="002B433A"/>
    <w:rsid w:val="002B442A"/>
    <w:rsid w:val="002B44E6"/>
    <w:rsid w:val="002B45C9"/>
    <w:rsid w:val="002B49E9"/>
    <w:rsid w:val="002B4E0B"/>
    <w:rsid w:val="002B5C50"/>
    <w:rsid w:val="002B61B0"/>
    <w:rsid w:val="002B6852"/>
    <w:rsid w:val="002B68CE"/>
    <w:rsid w:val="002B75B8"/>
    <w:rsid w:val="002B76AB"/>
    <w:rsid w:val="002B7A63"/>
    <w:rsid w:val="002C02A3"/>
    <w:rsid w:val="002C02A8"/>
    <w:rsid w:val="002C03D8"/>
    <w:rsid w:val="002C0643"/>
    <w:rsid w:val="002C0FBA"/>
    <w:rsid w:val="002C19A2"/>
    <w:rsid w:val="002C266B"/>
    <w:rsid w:val="002C29B0"/>
    <w:rsid w:val="002C3044"/>
    <w:rsid w:val="002C304B"/>
    <w:rsid w:val="002C33BF"/>
    <w:rsid w:val="002C3E00"/>
    <w:rsid w:val="002C44BC"/>
    <w:rsid w:val="002C46D7"/>
    <w:rsid w:val="002C4DCE"/>
    <w:rsid w:val="002C54F9"/>
    <w:rsid w:val="002C5A04"/>
    <w:rsid w:val="002C6A69"/>
    <w:rsid w:val="002C6AA7"/>
    <w:rsid w:val="002C6CE1"/>
    <w:rsid w:val="002C73EE"/>
    <w:rsid w:val="002C7E2C"/>
    <w:rsid w:val="002C7FB4"/>
    <w:rsid w:val="002D0125"/>
    <w:rsid w:val="002D068F"/>
    <w:rsid w:val="002D09AB"/>
    <w:rsid w:val="002D0A81"/>
    <w:rsid w:val="002D1C43"/>
    <w:rsid w:val="002D2619"/>
    <w:rsid w:val="002D31DC"/>
    <w:rsid w:val="002D4229"/>
    <w:rsid w:val="002D44F0"/>
    <w:rsid w:val="002D4C8F"/>
    <w:rsid w:val="002D4D2C"/>
    <w:rsid w:val="002D5046"/>
    <w:rsid w:val="002D53A5"/>
    <w:rsid w:val="002D53BB"/>
    <w:rsid w:val="002D550C"/>
    <w:rsid w:val="002D585F"/>
    <w:rsid w:val="002D5AFA"/>
    <w:rsid w:val="002D5E26"/>
    <w:rsid w:val="002D5E80"/>
    <w:rsid w:val="002D5FE0"/>
    <w:rsid w:val="002D60D0"/>
    <w:rsid w:val="002D65DC"/>
    <w:rsid w:val="002D6748"/>
    <w:rsid w:val="002D6B17"/>
    <w:rsid w:val="002D6FD1"/>
    <w:rsid w:val="002D72FC"/>
    <w:rsid w:val="002D7305"/>
    <w:rsid w:val="002D743E"/>
    <w:rsid w:val="002D7F1A"/>
    <w:rsid w:val="002E025C"/>
    <w:rsid w:val="002E0A2D"/>
    <w:rsid w:val="002E0E78"/>
    <w:rsid w:val="002E0FFF"/>
    <w:rsid w:val="002E19E8"/>
    <w:rsid w:val="002E1C22"/>
    <w:rsid w:val="002E2128"/>
    <w:rsid w:val="002E21BF"/>
    <w:rsid w:val="002E21FE"/>
    <w:rsid w:val="002E2A90"/>
    <w:rsid w:val="002E2AE7"/>
    <w:rsid w:val="002E2B85"/>
    <w:rsid w:val="002E3BAA"/>
    <w:rsid w:val="002E3FB3"/>
    <w:rsid w:val="002E49A7"/>
    <w:rsid w:val="002E4A4C"/>
    <w:rsid w:val="002E4F10"/>
    <w:rsid w:val="002E4F8B"/>
    <w:rsid w:val="002E51FF"/>
    <w:rsid w:val="002E57F9"/>
    <w:rsid w:val="002E597C"/>
    <w:rsid w:val="002E5B05"/>
    <w:rsid w:val="002E61AB"/>
    <w:rsid w:val="002E6423"/>
    <w:rsid w:val="002E6A89"/>
    <w:rsid w:val="002E6F90"/>
    <w:rsid w:val="002F01EB"/>
    <w:rsid w:val="002F035F"/>
    <w:rsid w:val="002F03B6"/>
    <w:rsid w:val="002F053D"/>
    <w:rsid w:val="002F05D3"/>
    <w:rsid w:val="002F0665"/>
    <w:rsid w:val="002F069E"/>
    <w:rsid w:val="002F0A92"/>
    <w:rsid w:val="002F1116"/>
    <w:rsid w:val="002F175A"/>
    <w:rsid w:val="002F1C1D"/>
    <w:rsid w:val="002F212C"/>
    <w:rsid w:val="002F214A"/>
    <w:rsid w:val="002F24E7"/>
    <w:rsid w:val="002F31B1"/>
    <w:rsid w:val="002F382B"/>
    <w:rsid w:val="002F3F60"/>
    <w:rsid w:val="002F42A2"/>
    <w:rsid w:val="002F430F"/>
    <w:rsid w:val="002F461E"/>
    <w:rsid w:val="002F48FE"/>
    <w:rsid w:val="002F4B99"/>
    <w:rsid w:val="002F522F"/>
    <w:rsid w:val="002F5450"/>
    <w:rsid w:val="002F6121"/>
    <w:rsid w:val="002F6289"/>
    <w:rsid w:val="002F67D7"/>
    <w:rsid w:val="002F6BC2"/>
    <w:rsid w:val="002F6D74"/>
    <w:rsid w:val="002F7261"/>
    <w:rsid w:val="00300123"/>
    <w:rsid w:val="00300BF0"/>
    <w:rsid w:val="003010DD"/>
    <w:rsid w:val="00301D74"/>
    <w:rsid w:val="00302821"/>
    <w:rsid w:val="003028AE"/>
    <w:rsid w:val="00302BEE"/>
    <w:rsid w:val="00303169"/>
    <w:rsid w:val="00303634"/>
    <w:rsid w:val="003036DF"/>
    <w:rsid w:val="00303AE1"/>
    <w:rsid w:val="00303B95"/>
    <w:rsid w:val="00303FD3"/>
    <w:rsid w:val="00304102"/>
    <w:rsid w:val="003045F8"/>
    <w:rsid w:val="00305248"/>
    <w:rsid w:val="0030563A"/>
    <w:rsid w:val="00305961"/>
    <w:rsid w:val="003059F7"/>
    <w:rsid w:val="00305B29"/>
    <w:rsid w:val="00305EA3"/>
    <w:rsid w:val="003060AE"/>
    <w:rsid w:val="0030689B"/>
    <w:rsid w:val="00306B6D"/>
    <w:rsid w:val="00307144"/>
    <w:rsid w:val="00307305"/>
    <w:rsid w:val="00307E92"/>
    <w:rsid w:val="00310B8D"/>
    <w:rsid w:val="00310F01"/>
    <w:rsid w:val="0031120F"/>
    <w:rsid w:val="00311530"/>
    <w:rsid w:val="003115A2"/>
    <w:rsid w:val="00311613"/>
    <w:rsid w:val="00312C17"/>
    <w:rsid w:val="00312D92"/>
    <w:rsid w:val="003134A5"/>
    <w:rsid w:val="003138C2"/>
    <w:rsid w:val="00314287"/>
    <w:rsid w:val="00314FE7"/>
    <w:rsid w:val="00315463"/>
    <w:rsid w:val="003157F2"/>
    <w:rsid w:val="003157F5"/>
    <w:rsid w:val="00315E41"/>
    <w:rsid w:val="00316265"/>
    <w:rsid w:val="00316320"/>
    <w:rsid w:val="00316345"/>
    <w:rsid w:val="0031676D"/>
    <w:rsid w:val="00316E04"/>
    <w:rsid w:val="00316EEE"/>
    <w:rsid w:val="0031787E"/>
    <w:rsid w:val="003179F8"/>
    <w:rsid w:val="00317C7D"/>
    <w:rsid w:val="00317EC2"/>
    <w:rsid w:val="00320275"/>
    <w:rsid w:val="00320905"/>
    <w:rsid w:val="00320B8E"/>
    <w:rsid w:val="00320CD5"/>
    <w:rsid w:val="00320D18"/>
    <w:rsid w:val="003210A5"/>
    <w:rsid w:val="00321606"/>
    <w:rsid w:val="00321964"/>
    <w:rsid w:val="00321EAB"/>
    <w:rsid w:val="00322538"/>
    <w:rsid w:val="003225BC"/>
    <w:rsid w:val="0032313E"/>
    <w:rsid w:val="003231C5"/>
    <w:rsid w:val="003232DC"/>
    <w:rsid w:val="003233CD"/>
    <w:rsid w:val="00323443"/>
    <w:rsid w:val="0032352A"/>
    <w:rsid w:val="00324654"/>
    <w:rsid w:val="003248AE"/>
    <w:rsid w:val="00324E71"/>
    <w:rsid w:val="0032533A"/>
    <w:rsid w:val="0032533C"/>
    <w:rsid w:val="00325525"/>
    <w:rsid w:val="003257E9"/>
    <w:rsid w:val="00325AAB"/>
    <w:rsid w:val="00325D17"/>
    <w:rsid w:val="00326899"/>
    <w:rsid w:val="00326D9E"/>
    <w:rsid w:val="00326E1D"/>
    <w:rsid w:val="003270E2"/>
    <w:rsid w:val="003279C2"/>
    <w:rsid w:val="003311D5"/>
    <w:rsid w:val="003312FD"/>
    <w:rsid w:val="00331791"/>
    <w:rsid w:val="00331830"/>
    <w:rsid w:val="00331FB3"/>
    <w:rsid w:val="00332218"/>
    <w:rsid w:val="00332F83"/>
    <w:rsid w:val="00333E85"/>
    <w:rsid w:val="003341DA"/>
    <w:rsid w:val="0033461C"/>
    <w:rsid w:val="00334A9A"/>
    <w:rsid w:val="00334EEA"/>
    <w:rsid w:val="003350BF"/>
    <w:rsid w:val="00335187"/>
    <w:rsid w:val="00335A11"/>
    <w:rsid w:val="00335CF0"/>
    <w:rsid w:val="00335E47"/>
    <w:rsid w:val="00336554"/>
    <w:rsid w:val="00336ACD"/>
    <w:rsid w:val="00336F79"/>
    <w:rsid w:val="003371A8"/>
    <w:rsid w:val="0033735A"/>
    <w:rsid w:val="003379BA"/>
    <w:rsid w:val="00337FFA"/>
    <w:rsid w:val="003404AE"/>
    <w:rsid w:val="003408CE"/>
    <w:rsid w:val="00340BA2"/>
    <w:rsid w:val="00340CC8"/>
    <w:rsid w:val="00340E93"/>
    <w:rsid w:val="00340EF0"/>
    <w:rsid w:val="0034108D"/>
    <w:rsid w:val="00341422"/>
    <w:rsid w:val="00341C2A"/>
    <w:rsid w:val="00342737"/>
    <w:rsid w:val="0034277F"/>
    <w:rsid w:val="00342783"/>
    <w:rsid w:val="00342829"/>
    <w:rsid w:val="00342A14"/>
    <w:rsid w:val="0034304A"/>
    <w:rsid w:val="00343166"/>
    <w:rsid w:val="003434EB"/>
    <w:rsid w:val="0034387F"/>
    <w:rsid w:val="00343ABE"/>
    <w:rsid w:val="00343CCE"/>
    <w:rsid w:val="003445C2"/>
    <w:rsid w:val="00344673"/>
    <w:rsid w:val="00344B6C"/>
    <w:rsid w:val="00344DE9"/>
    <w:rsid w:val="00345E07"/>
    <w:rsid w:val="00346BEF"/>
    <w:rsid w:val="00346C6E"/>
    <w:rsid w:val="00347142"/>
    <w:rsid w:val="0034764F"/>
    <w:rsid w:val="003476F9"/>
    <w:rsid w:val="00347989"/>
    <w:rsid w:val="00347C0A"/>
    <w:rsid w:val="00347D3E"/>
    <w:rsid w:val="00350043"/>
    <w:rsid w:val="00350102"/>
    <w:rsid w:val="00350278"/>
    <w:rsid w:val="0035035D"/>
    <w:rsid w:val="003509C5"/>
    <w:rsid w:val="00350A53"/>
    <w:rsid w:val="00350E58"/>
    <w:rsid w:val="003510D7"/>
    <w:rsid w:val="003517D8"/>
    <w:rsid w:val="00351B4F"/>
    <w:rsid w:val="00351C46"/>
    <w:rsid w:val="003520CA"/>
    <w:rsid w:val="00352601"/>
    <w:rsid w:val="00352740"/>
    <w:rsid w:val="00352804"/>
    <w:rsid w:val="00352F6E"/>
    <w:rsid w:val="00353184"/>
    <w:rsid w:val="003531D0"/>
    <w:rsid w:val="003534D0"/>
    <w:rsid w:val="00353BFA"/>
    <w:rsid w:val="00354297"/>
    <w:rsid w:val="003545A9"/>
    <w:rsid w:val="00354963"/>
    <w:rsid w:val="00354A80"/>
    <w:rsid w:val="00354B2B"/>
    <w:rsid w:val="00354BC2"/>
    <w:rsid w:val="003551D6"/>
    <w:rsid w:val="00355967"/>
    <w:rsid w:val="00355A6A"/>
    <w:rsid w:val="00355B56"/>
    <w:rsid w:val="00355BC4"/>
    <w:rsid w:val="003565DE"/>
    <w:rsid w:val="0035699C"/>
    <w:rsid w:val="003572F6"/>
    <w:rsid w:val="00357357"/>
    <w:rsid w:val="00357A8D"/>
    <w:rsid w:val="00357C99"/>
    <w:rsid w:val="0036027D"/>
    <w:rsid w:val="00360686"/>
    <w:rsid w:val="00360AC4"/>
    <w:rsid w:val="00360CA4"/>
    <w:rsid w:val="00360E71"/>
    <w:rsid w:val="00360F2C"/>
    <w:rsid w:val="00361518"/>
    <w:rsid w:val="0036186B"/>
    <w:rsid w:val="00361CFC"/>
    <w:rsid w:val="00361DCC"/>
    <w:rsid w:val="00361DF9"/>
    <w:rsid w:val="00362087"/>
    <w:rsid w:val="00362568"/>
    <w:rsid w:val="003629EA"/>
    <w:rsid w:val="003629FE"/>
    <w:rsid w:val="00362E24"/>
    <w:rsid w:val="0036309E"/>
    <w:rsid w:val="00363285"/>
    <w:rsid w:val="0036360D"/>
    <w:rsid w:val="00364259"/>
    <w:rsid w:val="00365032"/>
    <w:rsid w:val="003653A4"/>
    <w:rsid w:val="003657CC"/>
    <w:rsid w:val="00366116"/>
    <w:rsid w:val="00366968"/>
    <w:rsid w:val="0036711E"/>
    <w:rsid w:val="00367185"/>
    <w:rsid w:val="003674C0"/>
    <w:rsid w:val="00367EEA"/>
    <w:rsid w:val="00367FFE"/>
    <w:rsid w:val="00370260"/>
    <w:rsid w:val="00370B0F"/>
    <w:rsid w:val="0037126E"/>
    <w:rsid w:val="0037132E"/>
    <w:rsid w:val="0037179A"/>
    <w:rsid w:val="00371E2F"/>
    <w:rsid w:val="003726D0"/>
    <w:rsid w:val="00372973"/>
    <w:rsid w:val="00372C2C"/>
    <w:rsid w:val="00373720"/>
    <w:rsid w:val="0037374F"/>
    <w:rsid w:val="00373A05"/>
    <w:rsid w:val="003743BE"/>
    <w:rsid w:val="003746AC"/>
    <w:rsid w:val="00374B79"/>
    <w:rsid w:val="00374D5E"/>
    <w:rsid w:val="00374FD6"/>
    <w:rsid w:val="00375BC4"/>
    <w:rsid w:val="00375EC9"/>
    <w:rsid w:val="00375FBE"/>
    <w:rsid w:val="00375FD1"/>
    <w:rsid w:val="00376437"/>
    <w:rsid w:val="0037677A"/>
    <w:rsid w:val="00376A34"/>
    <w:rsid w:val="00376ED1"/>
    <w:rsid w:val="00377593"/>
    <w:rsid w:val="0038010C"/>
    <w:rsid w:val="00380174"/>
    <w:rsid w:val="0038090C"/>
    <w:rsid w:val="0038105F"/>
    <w:rsid w:val="00381851"/>
    <w:rsid w:val="00381C03"/>
    <w:rsid w:val="00382DEC"/>
    <w:rsid w:val="00383717"/>
    <w:rsid w:val="003838C6"/>
    <w:rsid w:val="00383B42"/>
    <w:rsid w:val="00383BB7"/>
    <w:rsid w:val="00384672"/>
    <w:rsid w:val="00384BF8"/>
    <w:rsid w:val="00384DBF"/>
    <w:rsid w:val="00384F58"/>
    <w:rsid w:val="0038513A"/>
    <w:rsid w:val="0038522B"/>
    <w:rsid w:val="00385613"/>
    <w:rsid w:val="00385E70"/>
    <w:rsid w:val="0038653C"/>
    <w:rsid w:val="003866F8"/>
    <w:rsid w:val="00386AC9"/>
    <w:rsid w:val="003870D8"/>
    <w:rsid w:val="00390278"/>
    <w:rsid w:val="00390C4F"/>
    <w:rsid w:val="00390CD5"/>
    <w:rsid w:val="003912AD"/>
    <w:rsid w:val="003915BA"/>
    <w:rsid w:val="00391B24"/>
    <w:rsid w:val="00392758"/>
    <w:rsid w:val="003927B6"/>
    <w:rsid w:val="00392CD9"/>
    <w:rsid w:val="0039408C"/>
    <w:rsid w:val="00394CEB"/>
    <w:rsid w:val="003950EE"/>
    <w:rsid w:val="0039541E"/>
    <w:rsid w:val="003954B8"/>
    <w:rsid w:val="003958BC"/>
    <w:rsid w:val="00395B63"/>
    <w:rsid w:val="00395C31"/>
    <w:rsid w:val="00397192"/>
    <w:rsid w:val="0039794A"/>
    <w:rsid w:val="00397FF6"/>
    <w:rsid w:val="003A0384"/>
    <w:rsid w:val="003A05BF"/>
    <w:rsid w:val="003A0990"/>
    <w:rsid w:val="003A0F83"/>
    <w:rsid w:val="003A0FFF"/>
    <w:rsid w:val="003A1AB2"/>
    <w:rsid w:val="003A1B8A"/>
    <w:rsid w:val="003A1CB8"/>
    <w:rsid w:val="003A2289"/>
    <w:rsid w:val="003A264A"/>
    <w:rsid w:val="003A2A0A"/>
    <w:rsid w:val="003A2BB1"/>
    <w:rsid w:val="003A302D"/>
    <w:rsid w:val="003A3780"/>
    <w:rsid w:val="003A3918"/>
    <w:rsid w:val="003A3A1C"/>
    <w:rsid w:val="003A4476"/>
    <w:rsid w:val="003A449F"/>
    <w:rsid w:val="003A51F8"/>
    <w:rsid w:val="003A5AC3"/>
    <w:rsid w:val="003A5D17"/>
    <w:rsid w:val="003A5FE2"/>
    <w:rsid w:val="003A627C"/>
    <w:rsid w:val="003A6574"/>
    <w:rsid w:val="003A6A2A"/>
    <w:rsid w:val="003A6A83"/>
    <w:rsid w:val="003A6A9B"/>
    <w:rsid w:val="003A6AF2"/>
    <w:rsid w:val="003A6DD7"/>
    <w:rsid w:val="003A7009"/>
    <w:rsid w:val="003A7C04"/>
    <w:rsid w:val="003B04C9"/>
    <w:rsid w:val="003B0C6C"/>
    <w:rsid w:val="003B0F80"/>
    <w:rsid w:val="003B17F7"/>
    <w:rsid w:val="003B21B5"/>
    <w:rsid w:val="003B2A80"/>
    <w:rsid w:val="003B2CB3"/>
    <w:rsid w:val="003B2EA7"/>
    <w:rsid w:val="003B2FBA"/>
    <w:rsid w:val="003B3122"/>
    <w:rsid w:val="003B3143"/>
    <w:rsid w:val="003B3191"/>
    <w:rsid w:val="003B35EC"/>
    <w:rsid w:val="003B3C40"/>
    <w:rsid w:val="003B4023"/>
    <w:rsid w:val="003B4567"/>
    <w:rsid w:val="003B4893"/>
    <w:rsid w:val="003B4A6F"/>
    <w:rsid w:val="003B56C3"/>
    <w:rsid w:val="003B58DC"/>
    <w:rsid w:val="003B5CDF"/>
    <w:rsid w:val="003B63EF"/>
    <w:rsid w:val="003B67FA"/>
    <w:rsid w:val="003B6860"/>
    <w:rsid w:val="003B770D"/>
    <w:rsid w:val="003B7DA7"/>
    <w:rsid w:val="003B7F7F"/>
    <w:rsid w:val="003C0138"/>
    <w:rsid w:val="003C056F"/>
    <w:rsid w:val="003C05F7"/>
    <w:rsid w:val="003C0670"/>
    <w:rsid w:val="003C0B4C"/>
    <w:rsid w:val="003C0BFD"/>
    <w:rsid w:val="003C0C18"/>
    <w:rsid w:val="003C138E"/>
    <w:rsid w:val="003C1A00"/>
    <w:rsid w:val="003C1F61"/>
    <w:rsid w:val="003C2C25"/>
    <w:rsid w:val="003C31AA"/>
    <w:rsid w:val="003C3727"/>
    <w:rsid w:val="003C3879"/>
    <w:rsid w:val="003C3E18"/>
    <w:rsid w:val="003C44EF"/>
    <w:rsid w:val="003C478B"/>
    <w:rsid w:val="003C50CE"/>
    <w:rsid w:val="003C56F9"/>
    <w:rsid w:val="003C599F"/>
    <w:rsid w:val="003C5AEC"/>
    <w:rsid w:val="003C5E5B"/>
    <w:rsid w:val="003C607F"/>
    <w:rsid w:val="003C6D32"/>
    <w:rsid w:val="003C72A1"/>
    <w:rsid w:val="003C76B9"/>
    <w:rsid w:val="003C7BA2"/>
    <w:rsid w:val="003C7DA9"/>
    <w:rsid w:val="003D0000"/>
    <w:rsid w:val="003D0085"/>
    <w:rsid w:val="003D05D6"/>
    <w:rsid w:val="003D0DB1"/>
    <w:rsid w:val="003D162C"/>
    <w:rsid w:val="003D1AB3"/>
    <w:rsid w:val="003D1BCE"/>
    <w:rsid w:val="003D1C5F"/>
    <w:rsid w:val="003D1D4C"/>
    <w:rsid w:val="003D1D73"/>
    <w:rsid w:val="003D21E6"/>
    <w:rsid w:val="003D2253"/>
    <w:rsid w:val="003D2832"/>
    <w:rsid w:val="003D2CE7"/>
    <w:rsid w:val="003D2D1C"/>
    <w:rsid w:val="003D454F"/>
    <w:rsid w:val="003D515D"/>
    <w:rsid w:val="003D5266"/>
    <w:rsid w:val="003D580A"/>
    <w:rsid w:val="003D63F9"/>
    <w:rsid w:val="003D6703"/>
    <w:rsid w:val="003D6ED8"/>
    <w:rsid w:val="003D730E"/>
    <w:rsid w:val="003D74E4"/>
    <w:rsid w:val="003D76AC"/>
    <w:rsid w:val="003D78A2"/>
    <w:rsid w:val="003D7A53"/>
    <w:rsid w:val="003D7B0C"/>
    <w:rsid w:val="003D7E1F"/>
    <w:rsid w:val="003E0331"/>
    <w:rsid w:val="003E085F"/>
    <w:rsid w:val="003E0A56"/>
    <w:rsid w:val="003E1660"/>
    <w:rsid w:val="003E1BF6"/>
    <w:rsid w:val="003E1C0C"/>
    <w:rsid w:val="003E1DB7"/>
    <w:rsid w:val="003E1ED2"/>
    <w:rsid w:val="003E2337"/>
    <w:rsid w:val="003E2EE7"/>
    <w:rsid w:val="003E320A"/>
    <w:rsid w:val="003E34A8"/>
    <w:rsid w:val="003E34C3"/>
    <w:rsid w:val="003E365A"/>
    <w:rsid w:val="003E3BD0"/>
    <w:rsid w:val="003E40AF"/>
    <w:rsid w:val="003E4388"/>
    <w:rsid w:val="003E452E"/>
    <w:rsid w:val="003E4E96"/>
    <w:rsid w:val="003E5BFE"/>
    <w:rsid w:val="003E6241"/>
    <w:rsid w:val="003E6B77"/>
    <w:rsid w:val="003E7456"/>
    <w:rsid w:val="003E77C0"/>
    <w:rsid w:val="003E7F9C"/>
    <w:rsid w:val="003F03AD"/>
    <w:rsid w:val="003F0465"/>
    <w:rsid w:val="003F0814"/>
    <w:rsid w:val="003F0888"/>
    <w:rsid w:val="003F0A0A"/>
    <w:rsid w:val="003F0A6E"/>
    <w:rsid w:val="003F0B98"/>
    <w:rsid w:val="003F0F66"/>
    <w:rsid w:val="003F2195"/>
    <w:rsid w:val="003F2397"/>
    <w:rsid w:val="003F24EF"/>
    <w:rsid w:val="003F2B71"/>
    <w:rsid w:val="003F36FF"/>
    <w:rsid w:val="003F3D6E"/>
    <w:rsid w:val="003F40A3"/>
    <w:rsid w:val="003F5005"/>
    <w:rsid w:val="003F51DE"/>
    <w:rsid w:val="003F5AA4"/>
    <w:rsid w:val="003F5EA7"/>
    <w:rsid w:val="003F5FF5"/>
    <w:rsid w:val="003F62A3"/>
    <w:rsid w:val="003F6494"/>
    <w:rsid w:val="003F6551"/>
    <w:rsid w:val="003F6B47"/>
    <w:rsid w:val="003F7194"/>
    <w:rsid w:val="003F73EE"/>
    <w:rsid w:val="003F7917"/>
    <w:rsid w:val="003F7C5D"/>
    <w:rsid w:val="00400059"/>
    <w:rsid w:val="00400257"/>
    <w:rsid w:val="00401723"/>
    <w:rsid w:val="0040185C"/>
    <w:rsid w:val="00401D14"/>
    <w:rsid w:val="00401E8E"/>
    <w:rsid w:val="00402366"/>
    <w:rsid w:val="00402659"/>
    <w:rsid w:val="00402788"/>
    <w:rsid w:val="004027CD"/>
    <w:rsid w:val="004029F2"/>
    <w:rsid w:val="00402BA4"/>
    <w:rsid w:val="004036D9"/>
    <w:rsid w:val="00403889"/>
    <w:rsid w:val="00403D6A"/>
    <w:rsid w:val="00403DA0"/>
    <w:rsid w:val="00405195"/>
    <w:rsid w:val="00405BE4"/>
    <w:rsid w:val="00405CE8"/>
    <w:rsid w:val="0040646D"/>
    <w:rsid w:val="00407114"/>
    <w:rsid w:val="00407989"/>
    <w:rsid w:val="00410303"/>
    <w:rsid w:val="00410B4A"/>
    <w:rsid w:val="0041123D"/>
    <w:rsid w:val="004119EC"/>
    <w:rsid w:val="0041237B"/>
    <w:rsid w:val="00412863"/>
    <w:rsid w:val="00412CD2"/>
    <w:rsid w:val="00412D4F"/>
    <w:rsid w:val="004132DE"/>
    <w:rsid w:val="00413555"/>
    <w:rsid w:val="004135E1"/>
    <w:rsid w:val="00413A3D"/>
    <w:rsid w:val="00414261"/>
    <w:rsid w:val="00414F4F"/>
    <w:rsid w:val="004152EA"/>
    <w:rsid w:val="00415A0E"/>
    <w:rsid w:val="00415AC6"/>
    <w:rsid w:val="004164EB"/>
    <w:rsid w:val="00416596"/>
    <w:rsid w:val="004165A4"/>
    <w:rsid w:val="004165BE"/>
    <w:rsid w:val="00417695"/>
    <w:rsid w:val="00417A47"/>
    <w:rsid w:val="00417E4F"/>
    <w:rsid w:val="00420109"/>
    <w:rsid w:val="00420164"/>
    <w:rsid w:val="0042040F"/>
    <w:rsid w:val="004210DE"/>
    <w:rsid w:val="00421378"/>
    <w:rsid w:val="00422AE6"/>
    <w:rsid w:val="00422B5C"/>
    <w:rsid w:val="00422E1E"/>
    <w:rsid w:val="00422E60"/>
    <w:rsid w:val="00423A58"/>
    <w:rsid w:val="00423A8E"/>
    <w:rsid w:val="004240B7"/>
    <w:rsid w:val="004241D6"/>
    <w:rsid w:val="004246D4"/>
    <w:rsid w:val="00424EE6"/>
    <w:rsid w:val="00425123"/>
    <w:rsid w:val="00425D15"/>
    <w:rsid w:val="00425FA8"/>
    <w:rsid w:val="0042608C"/>
    <w:rsid w:val="0042626E"/>
    <w:rsid w:val="00426773"/>
    <w:rsid w:val="004270C3"/>
    <w:rsid w:val="0043173F"/>
    <w:rsid w:val="00431824"/>
    <w:rsid w:val="00431854"/>
    <w:rsid w:val="00431D1C"/>
    <w:rsid w:val="00432B64"/>
    <w:rsid w:val="004330EC"/>
    <w:rsid w:val="0043356F"/>
    <w:rsid w:val="00433603"/>
    <w:rsid w:val="0043409F"/>
    <w:rsid w:val="004341B1"/>
    <w:rsid w:val="0043468F"/>
    <w:rsid w:val="0043539E"/>
    <w:rsid w:val="00435A7A"/>
    <w:rsid w:val="00435C03"/>
    <w:rsid w:val="00435E56"/>
    <w:rsid w:val="0043607C"/>
    <w:rsid w:val="00436100"/>
    <w:rsid w:val="00436604"/>
    <w:rsid w:val="00436FC4"/>
    <w:rsid w:val="0043780B"/>
    <w:rsid w:val="00437986"/>
    <w:rsid w:val="00437FD5"/>
    <w:rsid w:val="00440468"/>
    <w:rsid w:val="00441025"/>
    <w:rsid w:val="0044118D"/>
    <w:rsid w:val="004413DF"/>
    <w:rsid w:val="00441622"/>
    <w:rsid w:val="004418F6"/>
    <w:rsid w:val="004419AC"/>
    <w:rsid w:val="00442292"/>
    <w:rsid w:val="004424E5"/>
    <w:rsid w:val="004430E5"/>
    <w:rsid w:val="004439AA"/>
    <w:rsid w:val="004439C2"/>
    <w:rsid w:val="00444195"/>
    <w:rsid w:val="00444DA2"/>
    <w:rsid w:val="004453F4"/>
    <w:rsid w:val="00445446"/>
    <w:rsid w:val="0044586A"/>
    <w:rsid w:val="00446070"/>
    <w:rsid w:val="00446155"/>
    <w:rsid w:val="004463E0"/>
    <w:rsid w:val="00446417"/>
    <w:rsid w:val="00446A55"/>
    <w:rsid w:val="004471F0"/>
    <w:rsid w:val="004472B3"/>
    <w:rsid w:val="00447946"/>
    <w:rsid w:val="00447EEC"/>
    <w:rsid w:val="00451336"/>
    <w:rsid w:val="00452500"/>
    <w:rsid w:val="004528B2"/>
    <w:rsid w:val="00452A27"/>
    <w:rsid w:val="00453134"/>
    <w:rsid w:val="00453621"/>
    <w:rsid w:val="00453888"/>
    <w:rsid w:val="00453A51"/>
    <w:rsid w:val="00453C19"/>
    <w:rsid w:val="00453D25"/>
    <w:rsid w:val="004546FC"/>
    <w:rsid w:val="00454A52"/>
    <w:rsid w:val="00454FD7"/>
    <w:rsid w:val="00455807"/>
    <w:rsid w:val="00455A9E"/>
    <w:rsid w:val="0045608C"/>
    <w:rsid w:val="00456106"/>
    <w:rsid w:val="00456321"/>
    <w:rsid w:val="004564CD"/>
    <w:rsid w:val="004565E8"/>
    <w:rsid w:val="004569C3"/>
    <w:rsid w:val="00457EF2"/>
    <w:rsid w:val="004605EA"/>
    <w:rsid w:val="00460AA2"/>
    <w:rsid w:val="00460B42"/>
    <w:rsid w:val="00460CC3"/>
    <w:rsid w:val="00460F13"/>
    <w:rsid w:val="00461894"/>
    <w:rsid w:val="004622B7"/>
    <w:rsid w:val="00462CE2"/>
    <w:rsid w:val="00462DC2"/>
    <w:rsid w:val="004632EB"/>
    <w:rsid w:val="00463EB6"/>
    <w:rsid w:val="00464527"/>
    <w:rsid w:val="0046457C"/>
    <w:rsid w:val="00464EC4"/>
    <w:rsid w:val="00465224"/>
    <w:rsid w:val="00465247"/>
    <w:rsid w:val="004658E2"/>
    <w:rsid w:val="00465BE5"/>
    <w:rsid w:val="00465C09"/>
    <w:rsid w:val="00465C99"/>
    <w:rsid w:val="00465E3F"/>
    <w:rsid w:val="00466327"/>
    <w:rsid w:val="0046775F"/>
    <w:rsid w:val="00467873"/>
    <w:rsid w:val="00467DFE"/>
    <w:rsid w:val="00470043"/>
    <w:rsid w:val="00470EB7"/>
    <w:rsid w:val="00471241"/>
    <w:rsid w:val="004719E0"/>
    <w:rsid w:val="00471F4C"/>
    <w:rsid w:val="00472522"/>
    <w:rsid w:val="004726F4"/>
    <w:rsid w:val="004729B9"/>
    <w:rsid w:val="00472B2D"/>
    <w:rsid w:val="00472B7F"/>
    <w:rsid w:val="00472ECD"/>
    <w:rsid w:val="00473040"/>
    <w:rsid w:val="0047364E"/>
    <w:rsid w:val="00473B7F"/>
    <w:rsid w:val="00473D33"/>
    <w:rsid w:val="00474548"/>
    <w:rsid w:val="00474F1A"/>
    <w:rsid w:val="00475448"/>
    <w:rsid w:val="004754AA"/>
    <w:rsid w:val="00475AD4"/>
    <w:rsid w:val="00475E22"/>
    <w:rsid w:val="00476405"/>
    <w:rsid w:val="00476439"/>
    <w:rsid w:val="0047655D"/>
    <w:rsid w:val="00476C8F"/>
    <w:rsid w:val="00476E48"/>
    <w:rsid w:val="00477084"/>
    <w:rsid w:val="0047786D"/>
    <w:rsid w:val="00480BD0"/>
    <w:rsid w:val="00480FF0"/>
    <w:rsid w:val="00481376"/>
    <w:rsid w:val="004815B6"/>
    <w:rsid w:val="004815BD"/>
    <w:rsid w:val="00481D5B"/>
    <w:rsid w:val="00481FA5"/>
    <w:rsid w:val="004826A1"/>
    <w:rsid w:val="00482D7E"/>
    <w:rsid w:val="004837E7"/>
    <w:rsid w:val="00483DC5"/>
    <w:rsid w:val="004849F7"/>
    <w:rsid w:val="00484FA1"/>
    <w:rsid w:val="0048598C"/>
    <w:rsid w:val="00485DF0"/>
    <w:rsid w:val="00486912"/>
    <w:rsid w:val="00487035"/>
    <w:rsid w:val="004870FB"/>
    <w:rsid w:val="00487A3C"/>
    <w:rsid w:val="00487B5E"/>
    <w:rsid w:val="00487BFA"/>
    <w:rsid w:val="00487DE3"/>
    <w:rsid w:val="0049000D"/>
    <w:rsid w:val="00490425"/>
    <w:rsid w:val="00490AF0"/>
    <w:rsid w:val="00490E0C"/>
    <w:rsid w:val="00490E2C"/>
    <w:rsid w:val="00491215"/>
    <w:rsid w:val="004912BF"/>
    <w:rsid w:val="004913DF"/>
    <w:rsid w:val="00491E4C"/>
    <w:rsid w:val="00491FDC"/>
    <w:rsid w:val="004929C7"/>
    <w:rsid w:val="00492EC4"/>
    <w:rsid w:val="00492F3F"/>
    <w:rsid w:val="004930DE"/>
    <w:rsid w:val="00493FAA"/>
    <w:rsid w:val="00494000"/>
    <w:rsid w:val="0049480C"/>
    <w:rsid w:val="00494DB6"/>
    <w:rsid w:val="0049596C"/>
    <w:rsid w:val="00495A03"/>
    <w:rsid w:val="00495B4C"/>
    <w:rsid w:val="00496409"/>
    <w:rsid w:val="00496DEF"/>
    <w:rsid w:val="00496ED0"/>
    <w:rsid w:val="004971BD"/>
    <w:rsid w:val="00497630"/>
    <w:rsid w:val="0049784D"/>
    <w:rsid w:val="004A0DB9"/>
    <w:rsid w:val="004A13E5"/>
    <w:rsid w:val="004A1953"/>
    <w:rsid w:val="004A2035"/>
    <w:rsid w:val="004A27BE"/>
    <w:rsid w:val="004A2E02"/>
    <w:rsid w:val="004A374E"/>
    <w:rsid w:val="004A3FAB"/>
    <w:rsid w:val="004A3FC4"/>
    <w:rsid w:val="004A402B"/>
    <w:rsid w:val="004A4202"/>
    <w:rsid w:val="004A4874"/>
    <w:rsid w:val="004A4C0F"/>
    <w:rsid w:val="004A507C"/>
    <w:rsid w:val="004A53CC"/>
    <w:rsid w:val="004A53DE"/>
    <w:rsid w:val="004A53EC"/>
    <w:rsid w:val="004A6861"/>
    <w:rsid w:val="004A6ABC"/>
    <w:rsid w:val="004A6AC5"/>
    <w:rsid w:val="004A7342"/>
    <w:rsid w:val="004A739B"/>
    <w:rsid w:val="004B027B"/>
    <w:rsid w:val="004B1BA2"/>
    <w:rsid w:val="004B1C03"/>
    <w:rsid w:val="004B2692"/>
    <w:rsid w:val="004B29AF"/>
    <w:rsid w:val="004B2C07"/>
    <w:rsid w:val="004B3442"/>
    <w:rsid w:val="004B34DF"/>
    <w:rsid w:val="004B3938"/>
    <w:rsid w:val="004B3A9C"/>
    <w:rsid w:val="004B3D73"/>
    <w:rsid w:val="004B3DCF"/>
    <w:rsid w:val="004B3E4A"/>
    <w:rsid w:val="004B4186"/>
    <w:rsid w:val="004B4FF5"/>
    <w:rsid w:val="004B53A6"/>
    <w:rsid w:val="004B5568"/>
    <w:rsid w:val="004B5B3F"/>
    <w:rsid w:val="004B5EDC"/>
    <w:rsid w:val="004B6AB4"/>
    <w:rsid w:val="004B6CAE"/>
    <w:rsid w:val="004B72AF"/>
    <w:rsid w:val="004B7360"/>
    <w:rsid w:val="004B74A3"/>
    <w:rsid w:val="004B7DB2"/>
    <w:rsid w:val="004B7E83"/>
    <w:rsid w:val="004C000D"/>
    <w:rsid w:val="004C0081"/>
    <w:rsid w:val="004C045A"/>
    <w:rsid w:val="004C048C"/>
    <w:rsid w:val="004C070E"/>
    <w:rsid w:val="004C1209"/>
    <w:rsid w:val="004C17E7"/>
    <w:rsid w:val="004C1AE7"/>
    <w:rsid w:val="004C1BF6"/>
    <w:rsid w:val="004C211E"/>
    <w:rsid w:val="004C245B"/>
    <w:rsid w:val="004C25D8"/>
    <w:rsid w:val="004C26A6"/>
    <w:rsid w:val="004C2F11"/>
    <w:rsid w:val="004C2F7E"/>
    <w:rsid w:val="004C3204"/>
    <w:rsid w:val="004C329F"/>
    <w:rsid w:val="004C3B45"/>
    <w:rsid w:val="004C3DD0"/>
    <w:rsid w:val="004C4045"/>
    <w:rsid w:val="004C4079"/>
    <w:rsid w:val="004C4722"/>
    <w:rsid w:val="004C4B2B"/>
    <w:rsid w:val="004C4D7B"/>
    <w:rsid w:val="004C4FC7"/>
    <w:rsid w:val="004C52EE"/>
    <w:rsid w:val="004C6304"/>
    <w:rsid w:val="004C6383"/>
    <w:rsid w:val="004C6A46"/>
    <w:rsid w:val="004C6B00"/>
    <w:rsid w:val="004C714B"/>
    <w:rsid w:val="004C76C3"/>
    <w:rsid w:val="004C7701"/>
    <w:rsid w:val="004C796D"/>
    <w:rsid w:val="004C7A30"/>
    <w:rsid w:val="004C7E5E"/>
    <w:rsid w:val="004C7EE0"/>
    <w:rsid w:val="004D02CD"/>
    <w:rsid w:val="004D037D"/>
    <w:rsid w:val="004D045A"/>
    <w:rsid w:val="004D0767"/>
    <w:rsid w:val="004D0A81"/>
    <w:rsid w:val="004D0E34"/>
    <w:rsid w:val="004D14A3"/>
    <w:rsid w:val="004D14F9"/>
    <w:rsid w:val="004D16C2"/>
    <w:rsid w:val="004D1CF4"/>
    <w:rsid w:val="004D1DEC"/>
    <w:rsid w:val="004D2BBE"/>
    <w:rsid w:val="004D3151"/>
    <w:rsid w:val="004D3A10"/>
    <w:rsid w:val="004D471B"/>
    <w:rsid w:val="004D486A"/>
    <w:rsid w:val="004D4C63"/>
    <w:rsid w:val="004D5C46"/>
    <w:rsid w:val="004D647E"/>
    <w:rsid w:val="004D6614"/>
    <w:rsid w:val="004D6BBA"/>
    <w:rsid w:val="004D6D4C"/>
    <w:rsid w:val="004D73B4"/>
    <w:rsid w:val="004D7527"/>
    <w:rsid w:val="004D7584"/>
    <w:rsid w:val="004D7595"/>
    <w:rsid w:val="004D7D6A"/>
    <w:rsid w:val="004E0359"/>
    <w:rsid w:val="004E0436"/>
    <w:rsid w:val="004E04D4"/>
    <w:rsid w:val="004E0516"/>
    <w:rsid w:val="004E1012"/>
    <w:rsid w:val="004E131B"/>
    <w:rsid w:val="004E1733"/>
    <w:rsid w:val="004E17E7"/>
    <w:rsid w:val="004E17F6"/>
    <w:rsid w:val="004E1DA0"/>
    <w:rsid w:val="004E1F2D"/>
    <w:rsid w:val="004E2579"/>
    <w:rsid w:val="004E2CB2"/>
    <w:rsid w:val="004E47CE"/>
    <w:rsid w:val="004E4C79"/>
    <w:rsid w:val="004E5EBD"/>
    <w:rsid w:val="004E62F1"/>
    <w:rsid w:val="004E6EDF"/>
    <w:rsid w:val="004E7117"/>
    <w:rsid w:val="004E73D5"/>
    <w:rsid w:val="004E7451"/>
    <w:rsid w:val="004E7A3D"/>
    <w:rsid w:val="004E7EFF"/>
    <w:rsid w:val="004F073E"/>
    <w:rsid w:val="004F07E2"/>
    <w:rsid w:val="004F0B68"/>
    <w:rsid w:val="004F0DA3"/>
    <w:rsid w:val="004F0F6A"/>
    <w:rsid w:val="004F17E0"/>
    <w:rsid w:val="004F1EBF"/>
    <w:rsid w:val="004F2A11"/>
    <w:rsid w:val="004F2B48"/>
    <w:rsid w:val="004F3574"/>
    <w:rsid w:val="004F400F"/>
    <w:rsid w:val="004F459F"/>
    <w:rsid w:val="004F4882"/>
    <w:rsid w:val="004F4B7E"/>
    <w:rsid w:val="004F4B90"/>
    <w:rsid w:val="004F504A"/>
    <w:rsid w:val="004F57AB"/>
    <w:rsid w:val="004F6CB3"/>
    <w:rsid w:val="004F7B2E"/>
    <w:rsid w:val="004F7BB5"/>
    <w:rsid w:val="004F7EC9"/>
    <w:rsid w:val="005003C8"/>
    <w:rsid w:val="00500589"/>
    <w:rsid w:val="00500BF3"/>
    <w:rsid w:val="00500EAD"/>
    <w:rsid w:val="005015C3"/>
    <w:rsid w:val="00502115"/>
    <w:rsid w:val="005024FE"/>
    <w:rsid w:val="00502674"/>
    <w:rsid w:val="0050321C"/>
    <w:rsid w:val="0050343A"/>
    <w:rsid w:val="0050343D"/>
    <w:rsid w:val="00503D8C"/>
    <w:rsid w:val="00503E5F"/>
    <w:rsid w:val="00504101"/>
    <w:rsid w:val="005045DA"/>
    <w:rsid w:val="00504690"/>
    <w:rsid w:val="00504F37"/>
    <w:rsid w:val="0050525F"/>
    <w:rsid w:val="0050545E"/>
    <w:rsid w:val="0050613C"/>
    <w:rsid w:val="00506E97"/>
    <w:rsid w:val="00507058"/>
    <w:rsid w:val="005072DD"/>
    <w:rsid w:val="0050731E"/>
    <w:rsid w:val="00507753"/>
    <w:rsid w:val="00507A1B"/>
    <w:rsid w:val="00507B49"/>
    <w:rsid w:val="00507B6A"/>
    <w:rsid w:val="00507C38"/>
    <w:rsid w:val="00507F87"/>
    <w:rsid w:val="00510AA3"/>
    <w:rsid w:val="00510E9F"/>
    <w:rsid w:val="0051112D"/>
    <w:rsid w:val="00511244"/>
    <w:rsid w:val="00511571"/>
    <w:rsid w:val="00511B67"/>
    <w:rsid w:val="00511F84"/>
    <w:rsid w:val="00512058"/>
    <w:rsid w:val="00512077"/>
    <w:rsid w:val="00512553"/>
    <w:rsid w:val="0051279A"/>
    <w:rsid w:val="005128C8"/>
    <w:rsid w:val="00512A61"/>
    <w:rsid w:val="00512B85"/>
    <w:rsid w:val="0051348D"/>
    <w:rsid w:val="005134DA"/>
    <w:rsid w:val="0051380E"/>
    <w:rsid w:val="00513ECC"/>
    <w:rsid w:val="00514896"/>
    <w:rsid w:val="005149FE"/>
    <w:rsid w:val="00514A75"/>
    <w:rsid w:val="00515158"/>
    <w:rsid w:val="0051593C"/>
    <w:rsid w:val="00515AE8"/>
    <w:rsid w:val="00515C4D"/>
    <w:rsid w:val="00517512"/>
    <w:rsid w:val="00517536"/>
    <w:rsid w:val="00517635"/>
    <w:rsid w:val="00517A0E"/>
    <w:rsid w:val="00517B8A"/>
    <w:rsid w:val="00517D90"/>
    <w:rsid w:val="00521310"/>
    <w:rsid w:val="005213CC"/>
    <w:rsid w:val="00521EF3"/>
    <w:rsid w:val="00522265"/>
    <w:rsid w:val="00522A1F"/>
    <w:rsid w:val="0052440D"/>
    <w:rsid w:val="00524C14"/>
    <w:rsid w:val="00524D6F"/>
    <w:rsid w:val="005257F7"/>
    <w:rsid w:val="005266FC"/>
    <w:rsid w:val="00526DB0"/>
    <w:rsid w:val="00527093"/>
    <w:rsid w:val="005311FC"/>
    <w:rsid w:val="005312D8"/>
    <w:rsid w:val="005314D7"/>
    <w:rsid w:val="0053163C"/>
    <w:rsid w:val="00532187"/>
    <w:rsid w:val="00532248"/>
    <w:rsid w:val="00532900"/>
    <w:rsid w:val="00532A8E"/>
    <w:rsid w:val="00532B05"/>
    <w:rsid w:val="00532E13"/>
    <w:rsid w:val="00533091"/>
    <w:rsid w:val="00533242"/>
    <w:rsid w:val="00533496"/>
    <w:rsid w:val="005335E3"/>
    <w:rsid w:val="005336C3"/>
    <w:rsid w:val="00533731"/>
    <w:rsid w:val="00534AF3"/>
    <w:rsid w:val="00534DEB"/>
    <w:rsid w:val="0053513D"/>
    <w:rsid w:val="005354DE"/>
    <w:rsid w:val="00535509"/>
    <w:rsid w:val="0053586E"/>
    <w:rsid w:val="0053595A"/>
    <w:rsid w:val="00535BF1"/>
    <w:rsid w:val="00535F27"/>
    <w:rsid w:val="005362E7"/>
    <w:rsid w:val="005366B9"/>
    <w:rsid w:val="0053682A"/>
    <w:rsid w:val="0053746C"/>
    <w:rsid w:val="00537888"/>
    <w:rsid w:val="0054009B"/>
    <w:rsid w:val="0054036A"/>
    <w:rsid w:val="0054074E"/>
    <w:rsid w:val="00540991"/>
    <w:rsid w:val="005413A2"/>
    <w:rsid w:val="00542453"/>
    <w:rsid w:val="00542722"/>
    <w:rsid w:val="00542AF8"/>
    <w:rsid w:val="00542DE2"/>
    <w:rsid w:val="00542E98"/>
    <w:rsid w:val="0054362C"/>
    <w:rsid w:val="00543DC5"/>
    <w:rsid w:val="00545888"/>
    <w:rsid w:val="0054597F"/>
    <w:rsid w:val="005464CF"/>
    <w:rsid w:val="00546D6F"/>
    <w:rsid w:val="00546EA1"/>
    <w:rsid w:val="00547707"/>
    <w:rsid w:val="0054799D"/>
    <w:rsid w:val="00547B9D"/>
    <w:rsid w:val="0055061D"/>
    <w:rsid w:val="005506FF"/>
    <w:rsid w:val="00550A7F"/>
    <w:rsid w:val="00551765"/>
    <w:rsid w:val="00551FC8"/>
    <w:rsid w:val="00552340"/>
    <w:rsid w:val="00552FCA"/>
    <w:rsid w:val="00553AFD"/>
    <w:rsid w:val="00554303"/>
    <w:rsid w:val="0055477D"/>
    <w:rsid w:val="00554819"/>
    <w:rsid w:val="00554AAE"/>
    <w:rsid w:val="00554DF4"/>
    <w:rsid w:val="005555E2"/>
    <w:rsid w:val="00555712"/>
    <w:rsid w:val="00555743"/>
    <w:rsid w:val="00555F13"/>
    <w:rsid w:val="005560F1"/>
    <w:rsid w:val="005563FF"/>
    <w:rsid w:val="00556510"/>
    <w:rsid w:val="00556648"/>
    <w:rsid w:val="00556A9D"/>
    <w:rsid w:val="00556F8B"/>
    <w:rsid w:val="005571FB"/>
    <w:rsid w:val="005576CD"/>
    <w:rsid w:val="00557845"/>
    <w:rsid w:val="00557B65"/>
    <w:rsid w:val="00557C61"/>
    <w:rsid w:val="0056000F"/>
    <w:rsid w:val="00560066"/>
    <w:rsid w:val="0056006E"/>
    <w:rsid w:val="00560888"/>
    <w:rsid w:val="00560E1B"/>
    <w:rsid w:val="00560FE5"/>
    <w:rsid w:val="00561441"/>
    <w:rsid w:val="00561773"/>
    <w:rsid w:val="00561844"/>
    <w:rsid w:val="005621F0"/>
    <w:rsid w:val="0056239D"/>
    <w:rsid w:val="005625E3"/>
    <w:rsid w:val="00562B0A"/>
    <w:rsid w:val="00562C57"/>
    <w:rsid w:val="00562C84"/>
    <w:rsid w:val="0056301C"/>
    <w:rsid w:val="0056320E"/>
    <w:rsid w:val="00563A43"/>
    <w:rsid w:val="00563A63"/>
    <w:rsid w:val="005644B0"/>
    <w:rsid w:val="005648B2"/>
    <w:rsid w:val="00564B7A"/>
    <w:rsid w:val="00565071"/>
    <w:rsid w:val="0056567E"/>
    <w:rsid w:val="00565CB7"/>
    <w:rsid w:val="00566791"/>
    <w:rsid w:val="00566FAF"/>
    <w:rsid w:val="0056711D"/>
    <w:rsid w:val="005675C1"/>
    <w:rsid w:val="00567661"/>
    <w:rsid w:val="0056784D"/>
    <w:rsid w:val="00567855"/>
    <w:rsid w:val="00567E2A"/>
    <w:rsid w:val="00570243"/>
    <w:rsid w:val="005704EB"/>
    <w:rsid w:val="00570CC2"/>
    <w:rsid w:val="00571413"/>
    <w:rsid w:val="005715AB"/>
    <w:rsid w:val="005715C2"/>
    <w:rsid w:val="00571769"/>
    <w:rsid w:val="00571F19"/>
    <w:rsid w:val="00573471"/>
    <w:rsid w:val="0057364B"/>
    <w:rsid w:val="005739DC"/>
    <w:rsid w:val="00574269"/>
    <w:rsid w:val="00574A56"/>
    <w:rsid w:val="00575093"/>
    <w:rsid w:val="0057621A"/>
    <w:rsid w:val="0057641D"/>
    <w:rsid w:val="00576913"/>
    <w:rsid w:val="00577156"/>
    <w:rsid w:val="00577660"/>
    <w:rsid w:val="005776EC"/>
    <w:rsid w:val="00577975"/>
    <w:rsid w:val="00577DE3"/>
    <w:rsid w:val="0058024F"/>
    <w:rsid w:val="00580776"/>
    <w:rsid w:val="00580AFA"/>
    <w:rsid w:val="00580C6E"/>
    <w:rsid w:val="00580DD0"/>
    <w:rsid w:val="00580E4A"/>
    <w:rsid w:val="00581412"/>
    <w:rsid w:val="0058168D"/>
    <w:rsid w:val="00581814"/>
    <w:rsid w:val="00581A6C"/>
    <w:rsid w:val="00581CC1"/>
    <w:rsid w:val="00582710"/>
    <w:rsid w:val="00582F86"/>
    <w:rsid w:val="005832EF"/>
    <w:rsid w:val="00583A6D"/>
    <w:rsid w:val="005840FF"/>
    <w:rsid w:val="005842C5"/>
    <w:rsid w:val="00584307"/>
    <w:rsid w:val="005849F9"/>
    <w:rsid w:val="00585323"/>
    <w:rsid w:val="0058541F"/>
    <w:rsid w:val="00585990"/>
    <w:rsid w:val="00585EB4"/>
    <w:rsid w:val="005861D5"/>
    <w:rsid w:val="005866CB"/>
    <w:rsid w:val="0058672E"/>
    <w:rsid w:val="00586DD5"/>
    <w:rsid w:val="00587A52"/>
    <w:rsid w:val="00587A5F"/>
    <w:rsid w:val="00587BAE"/>
    <w:rsid w:val="00587FDE"/>
    <w:rsid w:val="005901FC"/>
    <w:rsid w:val="005907CD"/>
    <w:rsid w:val="00590C52"/>
    <w:rsid w:val="00590E1D"/>
    <w:rsid w:val="00590F98"/>
    <w:rsid w:val="00591DBF"/>
    <w:rsid w:val="00592620"/>
    <w:rsid w:val="0059358A"/>
    <w:rsid w:val="005935E3"/>
    <w:rsid w:val="00593E47"/>
    <w:rsid w:val="005941EA"/>
    <w:rsid w:val="00594871"/>
    <w:rsid w:val="00594C39"/>
    <w:rsid w:val="00594D1D"/>
    <w:rsid w:val="00594ED8"/>
    <w:rsid w:val="00594EFC"/>
    <w:rsid w:val="00595501"/>
    <w:rsid w:val="00596324"/>
    <w:rsid w:val="00596B17"/>
    <w:rsid w:val="00596BEF"/>
    <w:rsid w:val="00596D69"/>
    <w:rsid w:val="00596EC2"/>
    <w:rsid w:val="00597124"/>
    <w:rsid w:val="00597664"/>
    <w:rsid w:val="005A007C"/>
    <w:rsid w:val="005A0093"/>
    <w:rsid w:val="005A0440"/>
    <w:rsid w:val="005A05EC"/>
    <w:rsid w:val="005A07AD"/>
    <w:rsid w:val="005A08FE"/>
    <w:rsid w:val="005A095F"/>
    <w:rsid w:val="005A09C9"/>
    <w:rsid w:val="005A1B63"/>
    <w:rsid w:val="005A1B74"/>
    <w:rsid w:val="005A1CD9"/>
    <w:rsid w:val="005A1DA7"/>
    <w:rsid w:val="005A2062"/>
    <w:rsid w:val="005A21AA"/>
    <w:rsid w:val="005A223A"/>
    <w:rsid w:val="005A2D66"/>
    <w:rsid w:val="005A43BE"/>
    <w:rsid w:val="005A4F48"/>
    <w:rsid w:val="005A5B35"/>
    <w:rsid w:val="005A6211"/>
    <w:rsid w:val="005A63A4"/>
    <w:rsid w:val="005A6CAA"/>
    <w:rsid w:val="005A7471"/>
    <w:rsid w:val="005A7566"/>
    <w:rsid w:val="005A79EC"/>
    <w:rsid w:val="005A7DE6"/>
    <w:rsid w:val="005B012E"/>
    <w:rsid w:val="005B02A4"/>
    <w:rsid w:val="005B03F4"/>
    <w:rsid w:val="005B07AC"/>
    <w:rsid w:val="005B0E04"/>
    <w:rsid w:val="005B1620"/>
    <w:rsid w:val="005B1B4D"/>
    <w:rsid w:val="005B2598"/>
    <w:rsid w:val="005B264F"/>
    <w:rsid w:val="005B2AF0"/>
    <w:rsid w:val="005B2CA3"/>
    <w:rsid w:val="005B4096"/>
    <w:rsid w:val="005B40D5"/>
    <w:rsid w:val="005B441F"/>
    <w:rsid w:val="005B45F9"/>
    <w:rsid w:val="005B4B3A"/>
    <w:rsid w:val="005B60EE"/>
    <w:rsid w:val="005B61F8"/>
    <w:rsid w:val="005B63C9"/>
    <w:rsid w:val="005B657A"/>
    <w:rsid w:val="005B67A5"/>
    <w:rsid w:val="005B7239"/>
    <w:rsid w:val="005B7AF6"/>
    <w:rsid w:val="005B7C26"/>
    <w:rsid w:val="005C0117"/>
    <w:rsid w:val="005C01D3"/>
    <w:rsid w:val="005C0200"/>
    <w:rsid w:val="005C0261"/>
    <w:rsid w:val="005C0EBB"/>
    <w:rsid w:val="005C1363"/>
    <w:rsid w:val="005C1AF4"/>
    <w:rsid w:val="005C262B"/>
    <w:rsid w:val="005C2E96"/>
    <w:rsid w:val="005C32F3"/>
    <w:rsid w:val="005C3BF8"/>
    <w:rsid w:val="005C3D99"/>
    <w:rsid w:val="005C43A6"/>
    <w:rsid w:val="005C4802"/>
    <w:rsid w:val="005C4BCF"/>
    <w:rsid w:val="005C5258"/>
    <w:rsid w:val="005C553A"/>
    <w:rsid w:val="005C5B59"/>
    <w:rsid w:val="005C6188"/>
    <w:rsid w:val="005C630C"/>
    <w:rsid w:val="005C65D7"/>
    <w:rsid w:val="005C673C"/>
    <w:rsid w:val="005C69E0"/>
    <w:rsid w:val="005C6A1A"/>
    <w:rsid w:val="005C6B44"/>
    <w:rsid w:val="005C6F2D"/>
    <w:rsid w:val="005C729C"/>
    <w:rsid w:val="005C7A36"/>
    <w:rsid w:val="005C7C7C"/>
    <w:rsid w:val="005C7F0C"/>
    <w:rsid w:val="005C7FD0"/>
    <w:rsid w:val="005D05B8"/>
    <w:rsid w:val="005D065B"/>
    <w:rsid w:val="005D0918"/>
    <w:rsid w:val="005D0C0A"/>
    <w:rsid w:val="005D1C97"/>
    <w:rsid w:val="005D243E"/>
    <w:rsid w:val="005D2510"/>
    <w:rsid w:val="005D275B"/>
    <w:rsid w:val="005D2C50"/>
    <w:rsid w:val="005D30AE"/>
    <w:rsid w:val="005D4161"/>
    <w:rsid w:val="005D47BE"/>
    <w:rsid w:val="005D4F54"/>
    <w:rsid w:val="005D513B"/>
    <w:rsid w:val="005D5A42"/>
    <w:rsid w:val="005D5ED6"/>
    <w:rsid w:val="005D5EEE"/>
    <w:rsid w:val="005D5FD6"/>
    <w:rsid w:val="005D64F4"/>
    <w:rsid w:val="005D6519"/>
    <w:rsid w:val="005D6FF6"/>
    <w:rsid w:val="005D7292"/>
    <w:rsid w:val="005D735A"/>
    <w:rsid w:val="005D7361"/>
    <w:rsid w:val="005D7604"/>
    <w:rsid w:val="005D760D"/>
    <w:rsid w:val="005D7DBE"/>
    <w:rsid w:val="005E0154"/>
    <w:rsid w:val="005E04E8"/>
    <w:rsid w:val="005E1E4D"/>
    <w:rsid w:val="005E1EB5"/>
    <w:rsid w:val="005E215D"/>
    <w:rsid w:val="005E221C"/>
    <w:rsid w:val="005E23D0"/>
    <w:rsid w:val="005E28E0"/>
    <w:rsid w:val="005E2F0B"/>
    <w:rsid w:val="005E31C0"/>
    <w:rsid w:val="005E3770"/>
    <w:rsid w:val="005E37BE"/>
    <w:rsid w:val="005E38F7"/>
    <w:rsid w:val="005E39CB"/>
    <w:rsid w:val="005E3F54"/>
    <w:rsid w:val="005E41FA"/>
    <w:rsid w:val="005E4992"/>
    <w:rsid w:val="005E4A20"/>
    <w:rsid w:val="005E4CF0"/>
    <w:rsid w:val="005E4FFC"/>
    <w:rsid w:val="005E549B"/>
    <w:rsid w:val="005E570C"/>
    <w:rsid w:val="005E5A3E"/>
    <w:rsid w:val="005E666C"/>
    <w:rsid w:val="005E6ACE"/>
    <w:rsid w:val="005E6C3A"/>
    <w:rsid w:val="005E6DB7"/>
    <w:rsid w:val="005E71F9"/>
    <w:rsid w:val="005E7584"/>
    <w:rsid w:val="005E773C"/>
    <w:rsid w:val="005E77D6"/>
    <w:rsid w:val="005E78C5"/>
    <w:rsid w:val="005E792E"/>
    <w:rsid w:val="005E7DC9"/>
    <w:rsid w:val="005E7E2B"/>
    <w:rsid w:val="005F06F5"/>
    <w:rsid w:val="005F085D"/>
    <w:rsid w:val="005F0A3D"/>
    <w:rsid w:val="005F0A76"/>
    <w:rsid w:val="005F0BFE"/>
    <w:rsid w:val="005F113E"/>
    <w:rsid w:val="005F12E7"/>
    <w:rsid w:val="005F15BE"/>
    <w:rsid w:val="005F169A"/>
    <w:rsid w:val="005F1F98"/>
    <w:rsid w:val="005F240C"/>
    <w:rsid w:val="005F2EC7"/>
    <w:rsid w:val="005F2F75"/>
    <w:rsid w:val="005F302B"/>
    <w:rsid w:val="005F303E"/>
    <w:rsid w:val="005F397A"/>
    <w:rsid w:val="005F42ED"/>
    <w:rsid w:val="005F4966"/>
    <w:rsid w:val="005F4C1A"/>
    <w:rsid w:val="005F509F"/>
    <w:rsid w:val="005F515D"/>
    <w:rsid w:val="005F54A6"/>
    <w:rsid w:val="005F5D33"/>
    <w:rsid w:val="005F647D"/>
    <w:rsid w:val="005F64B6"/>
    <w:rsid w:val="005F65F8"/>
    <w:rsid w:val="005F6CE5"/>
    <w:rsid w:val="005F6E41"/>
    <w:rsid w:val="005F74E6"/>
    <w:rsid w:val="005F78EC"/>
    <w:rsid w:val="005F794F"/>
    <w:rsid w:val="005F7FF9"/>
    <w:rsid w:val="006003A4"/>
    <w:rsid w:val="00600D5A"/>
    <w:rsid w:val="00600D8C"/>
    <w:rsid w:val="0060143A"/>
    <w:rsid w:val="00601859"/>
    <w:rsid w:val="00601B1D"/>
    <w:rsid w:val="0060279E"/>
    <w:rsid w:val="0060288D"/>
    <w:rsid w:val="006029D5"/>
    <w:rsid w:val="00603350"/>
    <w:rsid w:val="0060338C"/>
    <w:rsid w:val="00604136"/>
    <w:rsid w:val="006041DD"/>
    <w:rsid w:val="00604809"/>
    <w:rsid w:val="00604898"/>
    <w:rsid w:val="006054AD"/>
    <w:rsid w:val="00605744"/>
    <w:rsid w:val="00605EE0"/>
    <w:rsid w:val="006062EB"/>
    <w:rsid w:val="00606538"/>
    <w:rsid w:val="006065A0"/>
    <w:rsid w:val="00606915"/>
    <w:rsid w:val="00607055"/>
    <w:rsid w:val="006070E5"/>
    <w:rsid w:val="00607151"/>
    <w:rsid w:val="006071B0"/>
    <w:rsid w:val="0060778A"/>
    <w:rsid w:val="006101C5"/>
    <w:rsid w:val="00610235"/>
    <w:rsid w:val="006107C5"/>
    <w:rsid w:val="00610ABA"/>
    <w:rsid w:val="00610D75"/>
    <w:rsid w:val="00610F2D"/>
    <w:rsid w:val="006112C4"/>
    <w:rsid w:val="006118A1"/>
    <w:rsid w:val="00612444"/>
    <w:rsid w:val="00612AF4"/>
    <w:rsid w:val="00612C44"/>
    <w:rsid w:val="00613391"/>
    <w:rsid w:val="006135A7"/>
    <w:rsid w:val="006137BE"/>
    <w:rsid w:val="00613919"/>
    <w:rsid w:val="00613F4D"/>
    <w:rsid w:val="00613FA1"/>
    <w:rsid w:val="006155DC"/>
    <w:rsid w:val="00615A10"/>
    <w:rsid w:val="00615EE3"/>
    <w:rsid w:val="00616C8C"/>
    <w:rsid w:val="00616DEA"/>
    <w:rsid w:val="00616E7D"/>
    <w:rsid w:val="00616FF8"/>
    <w:rsid w:val="00617677"/>
    <w:rsid w:val="00617957"/>
    <w:rsid w:val="00617A30"/>
    <w:rsid w:val="00617D79"/>
    <w:rsid w:val="006202C2"/>
    <w:rsid w:val="00620647"/>
    <w:rsid w:val="006208AE"/>
    <w:rsid w:val="00620A41"/>
    <w:rsid w:val="006217C7"/>
    <w:rsid w:val="00622765"/>
    <w:rsid w:val="00622991"/>
    <w:rsid w:val="00622ADC"/>
    <w:rsid w:val="00622B6C"/>
    <w:rsid w:val="00622BB3"/>
    <w:rsid w:val="006231B6"/>
    <w:rsid w:val="00623302"/>
    <w:rsid w:val="00623B3E"/>
    <w:rsid w:val="00623C20"/>
    <w:rsid w:val="00623C30"/>
    <w:rsid w:val="00624B6C"/>
    <w:rsid w:val="00624CD3"/>
    <w:rsid w:val="00625090"/>
    <w:rsid w:val="006251FF"/>
    <w:rsid w:val="006252E2"/>
    <w:rsid w:val="00625774"/>
    <w:rsid w:val="006259B9"/>
    <w:rsid w:val="00625AC2"/>
    <w:rsid w:val="00625B89"/>
    <w:rsid w:val="006264A0"/>
    <w:rsid w:val="006266D2"/>
    <w:rsid w:val="00626B37"/>
    <w:rsid w:val="00626B6F"/>
    <w:rsid w:val="00626BAF"/>
    <w:rsid w:val="00626EC8"/>
    <w:rsid w:val="0062728F"/>
    <w:rsid w:val="006300B2"/>
    <w:rsid w:val="006301E1"/>
    <w:rsid w:val="0063048E"/>
    <w:rsid w:val="006304CA"/>
    <w:rsid w:val="00630883"/>
    <w:rsid w:val="00630CA2"/>
    <w:rsid w:val="00630FE7"/>
    <w:rsid w:val="00631152"/>
    <w:rsid w:val="006312C1"/>
    <w:rsid w:val="006322D3"/>
    <w:rsid w:val="006325FB"/>
    <w:rsid w:val="00632704"/>
    <w:rsid w:val="00632AD7"/>
    <w:rsid w:val="00632C3A"/>
    <w:rsid w:val="00632E61"/>
    <w:rsid w:val="00633D45"/>
    <w:rsid w:val="00633E47"/>
    <w:rsid w:val="00634291"/>
    <w:rsid w:val="00634702"/>
    <w:rsid w:val="00634BDC"/>
    <w:rsid w:val="00634C08"/>
    <w:rsid w:val="006353D1"/>
    <w:rsid w:val="006359A8"/>
    <w:rsid w:val="00635C52"/>
    <w:rsid w:val="00635FD7"/>
    <w:rsid w:val="00635FF9"/>
    <w:rsid w:val="0063607F"/>
    <w:rsid w:val="006361E4"/>
    <w:rsid w:val="00636379"/>
    <w:rsid w:val="006364FC"/>
    <w:rsid w:val="0063673C"/>
    <w:rsid w:val="00636C98"/>
    <w:rsid w:val="006370C5"/>
    <w:rsid w:val="0063728E"/>
    <w:rsid w:val="00637469"/>
    <w:rsid w:val="00637C42"/>
    <w:rsid w:val="00637D15"/>
    <w:rsid w:val="00637EF2"/>
    <w:rsid w:val="00640132"/>
    <w:rsid w:val="0064026C"/>
    <w:rsid w:val="006408C0"/>
    <w:rsid w:val="006409ED"/>
    <w:rsid w:val="00640FA5"/>
    <w:rsid w:val="00641158"/>
    <w:rsid w:val="00641250"/>
    <w:rsid w:val="0064148E"/>
    <w:rsid w:val="00641811"/>
    <w:rsid w:val="0064193A"/>
    <w:rsid w:val="00641DAD"/>
    <w:rsid w:val="00642590"/>
    <w:rsid w:val="00642744"/>
    <w:rsid w:val="00642791"/>
    <w:rsid w:val="006427D2"/>
    <w:rsid w:val="00642951"/>
    <w:rsid w:val="00642ABA"/>
    <w:rsid w:val="00643056"/>
    <w:rsid w:val="00643065"/>
    <w:rsid w:val="006431E2"/>
    <w:rsid w:val="00643440"/>
    <w:rsid w:val="00643B3B"/>
    <w:rsid w:val="00643F6C"/>
    <w:rsid w:val="00644174"/>
    <w:rsid w:val="00645010"/>
    <w:rsid w:val="006453CD"/>
    <w:rsid w:val="006453EC"/>
    <w:rsid w:val="00645738"/>
    <w:rsid w:val="0064578A"/>
    <w:rsid w:val="00645F76"/>
    <w:rsid w:val="006460E7"/>
    <w:rsid w:val="006462FC"/>
    <w:rsid w:val="00647A3A"/>
    <w:rsid w:val="00647B94"/>
    <w:rsid w:val="00647BBE"/>
    <w:rsid w:val="00650351"/>
    <w:rsid w:val="00650399"/>
    <w:rsid w:val="0065049A"/>
    <w:rsid w:val="006508FD"/>
    <w:rsid w:val="006509B8"/>
    <w:rsid w:val="00650C62"/>
    <w:rsid w:val="00650F9D"/>
    <w:rsid w:val="00651319"/>
    <w:rsid w:val="006518F3"/>
    <w:rsid w:val="00652701"/>
    <w:rsid w:val="0065279F"/>
    <w:rsid w:val="006532D3"/>
    <w:rsid w:val="006537F9"/>
    <w:rsid w:val="006539DF"/>
    <w:rsid w:val="00653A13"/>
    <w:rsid w:val="00654273"/>
    <w:rsid w:val="0065437C"/>
    <w:rsid w:val="00654C8E"/>
    <w:rsid w:val="00655523"/>
    <w:rsid w:val="006555CC"/>
    <w:rsid w:val="00655958"/>
    <w:rsid w:val="00655D90"/>
    <w:rsid w:val="00656527"/>
    <w:rsid w:val="006566C3"/>
    <w:rsid w:val="00656D2B"/>
    <w:rsid w:val="00656EEA"/>
    <w:rsid w:val="00657120"/>
    <w:rsid w:val="0065723F"/>
    <w:rsid w:val="006578C0"/>
    <w:rsid w:val="00657B91"/>
    <w:rsid w:val="00657C78"/>
    <w:rsid w:val="00657EBF"/>
    <w:rsid w:val="0066008E"/>
    <w:rsid w:val="00660463"/>
    <w:rsid w:val="00660842"/>
    <w:rsid w:val="00661478"/>
    <w:rsid w:val="00662904"/>
    <w:rsid w:val="006629E9"/>
    <w:rsid w:val="00662D1F"/>
    <w:rsid w:val="006635B0"/>
    <w:rsid w:val="006635DE"/>
    <w:rsid w:val="0066392F"/>
    <w:rsid w:val="0066394E"/>
    <w:rsid w:val="00663C81"/>
    <w:rsid w:val="00663DE0"/>
    <w:rsid w:val="00664B34"/>
    <w:rsid w:val="00664CDC"/>
    <w:rsid w:val="00664EB3"/>
    <w:rsid w:val="00664F4D"/>
    <w:rsid w:val="006657F0"/>
    <w:rsid w:val="00665BA6"/>
    <w:rsid w:val="006667A1"/>
    <w:rsid w:val="00666CFA"/>
    <w:rsid w:val="006675FC"/>
    <w:rsid w:val="00667711"/>
    <w:rsid w:val="006679E9"/>
    <w:rsid w:val="00667B4C"/>
    <w:rsid w:val="00670051"/>
    <w:rsid w:val="00670065"/>
    <w:rsid w:val="00671534"/>
    <w:rsid w:val="00671C1A"/>
    <w:rsid w:val="00671F13"/>
    <w:rsid w:val="00672EF8"/>
    <w:rsid w:val="00673956"/>
    <w:rsid w:val="0067399C"/>
    <w:rsid w:val="00673BA0"/>
    <w:rsid w:val="0067437D"/>
    <w:rsid w:val="0067438D"/>
    <w:rsid w:val="0067448F"/>
    <w:rsid w:val="0067452E"/>
    <w:rsid w:val="0067463C"/>
    <w:rsid w:val="006749D9"/>
    <w:rsid w:val="00674CE8"/>
    <w:rsid w:val="00674E6A"/>
    <w:rsid w:val="00675365"/>
    <w:rsid w:val="0067579A"/>
    <w:rsid w:val="006759A0"/>
    <w:rsid w:val="00675AB7"/>
    <w:rsid w:val="00675B4B"/>
    <w:rsid w:val="00675BDA"/>
    <w:rsid w:val="006763ED"/>
    <w:rsid w:val="00676595"/>
    <w:rsid w:val="00676BE6"/>
    <w:rsid w:val="00677648"/>
    <w:rsid w:val="0067799E"/>
    <w:rsid w:val="00677BFD"/>
    <w:rsid w:val="006800AE"/>
    <w:rsid w:val="00680257"/>
    <w:rsid w:val="00680944"/>
    <w:rsid w:val="00680DA1"/>
    <w:rsid w:val="006810BF"/>
    <w:rsid w:val="0068116B"/>
    <w:rsid w:val="006814DD"/>
    <w:rsid w:val="0068154B"/>
    <w:rsid w:val="00681D45"/>
    <w:rsid w:val="00681F8B"/>
    <w:rsid w:val="006825DD"/>
    <w:rsid w:val="0068280F"/>
    <w:rsid w:val="00682D3D"/>
    <w:rsid w:val="00682E85"/>
    <w:rsid w:val="00682F90"/>
    <w:rsid w:val="00683489"/>
    <w:rsid w:val="006839E7"/>
    <w:rsid w:val="00683FF6"/>
    <w:rsid w:val="00684242"/>
    <w:rsid w:val="00684565"/>
    <w:rsid w:val="0068563A"/>
    <w:rsid w:val="00686652"/>
    <w:rsid w:val="00686B10"/>
    <w:rsid w:val="00686D4A"/>
    <w:rsid w:val="00686DDA"/>
    <w:rsid w:val="00687085"/>
    <w:rsid w:val="006870F5"/>
    <w:rsid w:val="00687F77"/>
    <w:rsid w:val="0069035E"/>
    <w:rsid w:val="00690521"/>
    <w:rsid w:val="0069057F"/>
    <w:rsid w:val="00690D73"/>
    <w:rsid w:val="00690DA9"/>
    <w:rsid w:val="00690EDC"/>
    <w:rsid w:val="006913C8"/>
    <w:rsid w:val="00691F20"/>
    <w:rsid w:val="00691FD4"/>
    <w:rsid w:val="00691FF1"/>
    <w:rsid w:val="00692025"/>
    <w:rsid w:val="00692EFC"/>
    <w:rsid w:val="00693499"/>
    <w:rsid w:val="00693ABA"/>
    <w:rsid w:val="00693D1F"/>
    <w:rsid w:val="00694479"/>
    <w:rsid w:val="00695077"/>
    <w:rsid w:val="006953F1"/>
    <w:rsid w:val="00695400"/>
    <w:rsid w:val="00695497"/>
    <w:rsid w:val="00695C2F"/>
    <w:rsid w:val="00696CD1"/>
    <w:rsid w:val="0069768E"/>
    <w:rsid w:val="00697896"/>
    <w:rsid w:val="00697AF5"/>
    <w:rsid w:val="00697C0B"/>
    <w:rsid w:val="006A03FC"/>
    <w:rsid w:val="006A0D85"/>
    <w:rsid w:val="006A1056"/>
    <w:rsid w:val="006A107C"/>
    <w:rsid w:val="006A13D4"/>
    <w:rsid w:val="006A14C4"/>
    <w:rsid w:val="006A17D9"/>
    <w:rsid w:val="006A25F9"/>
    <w:rsid w:val="006A2C8E"/>
    <w:rsid w:val="006A2EC5"/>
    <w:rsid w:val="006A3080"/>
    <w:rsid w:val="006A375E"/>
    <w:rsid w:val="006A39B4"/>
    <w:rsid w:val="006A39DB"/>
    <w:rsid w:val="006A3AB2"/>
    <w:rsid w:val="006A3B53"/>
    <w:rsid w:val="006A3E4F"/>
    <w:rsid w:val="006A3EFD"/>
    <w:rsid w:val="006A4170"/>
    <w:rsid w:val="006A4178"/>
    <w:rsid w:val="006A43E4"/>
    <w:rsid w:val="006A469A"/>
    <w:rsid w:val="006A4F8B"/>
    <w:rsid w:val="006A55EF"/>
    <w:rsid w:val="006A571D"/>
    <w:rsid w:val="006A5A6D"/>
    <w:rsid w:val="006A5F55"/>
    <w:rsid w:val="006A61A3"/>
    <w:rsid w:val="006A620F"/>
    <w:rsid w:val="006A6350"/>
    <w:rsid w:val="006A6450"/>
    <w:rsid w:val="006A6ABB"/>
    <w:rsid w:val="006A6D66"/>
    <w:rsid w:val="006A71BC"/>
    <w:rsid w:val="006A722B"/>
    <w:rsid w:val="006A755B"/>
    <w:rsid w:val="006A7AFD"/>
    <w:rsid w:val="006A7CAE"/>
    <w:rsid w:val="006B0700"/>
    <w:rsid w:val="006B1509"/>
    <w:rsid w:val="006B1994"/>
    <w:rsid w:val="006B1C2D"/>
    <w:rsid w:val="006B1EF3"/>
    <w:rsid w:val="006B20C2"/>
    <w:rsid w:val="006B2119"/>
    <w:rsid w:val="006B224F"/>
    <w:rsid w:val="006B2D17"/>
    <w:rsid w:val="006B340C"/>
    <w:rsid w:val="006B390D"/>
    <w:rsid w:val="006B415A"/>
    <w:rsid w:val="006B4390"/>
    <w:rsid w:val="006B4FF9"/>
    <w:rsid w:val="006B5142"/>
    <w:rsid w:val="006B559D"/>
    <w:rsid w:val="006B5725"/>
    <w:rsid w:val="006B5A10"/>
    <w:rsid w:val="006B5CBB"/>
    <w:rsid w:val="006B6ABD"/>
    <w:rsid w:val="006B6D39"/>
    <w:rsid w:val="006B7821"/>
    <w:rsid w:val="006B7B49"/>
    <w:rsid w:val="006C0475"/>
    <w:rsid w:val="006C0DC0"/>
    <w:rsid w:val="006C1021"/>
    <w:rsid w:val="006C15FC"/>
    <w:rsid w:val="006C1C2F"/>
    <w:rsid w:val="006C1F75"/>
    <w:rsid w:val="006C252A"/>
    <w:rsid w:val="006C29E2"/>
    <w:rsid w:val="006C2B4E"/>
    <w:rsid w:val="006C2BF6"/>
    <w:rsid w:val="006C2D41"/>
    <w:rsid w:val="006C3311"/>
    <w:rsid w:val="006C3458"/>
    <w:rsid w:val="006C41FE"/>
    <w:rsid w:val="006C43CE"/>
    <w:rsid w:val="006C444C"/>
    <w:rsid w:val="006C4A71"/>
    <w:rsid w:val="006C4CE8"/>
    <w:rsid w:val="006C4E04"/>
    <w:rsid w:val="006C5126"/>
    <w:rsid w:val="006C56E6"/>
    <w:rsid w:val="006C58AE"/>
    <w:rsid w:val="006C5C42"/>
    <w:rsid w:val="006C5E61"/>
    <w:rsid w:val="006C63A3"/>
    <w:rsid w:val="006C6DD6"/>
    <w:rsid w:val="006C7273"/>
    <w:rsid w:val="006C7981"/>
    <w:rsid w:val="006C7E0F"/>
    <w:rsid w:val="006D00F3"/>
    <w:rsid w:val="006D02E8"/>
    <w:rsid w:val="006D0573"/>
    <w:rsid w:val="006D0FDB"/>
    <w:rsid w:val="006D1176"/>
    <w:rsid w:val="006D12AA"/>
    <w:rsid w:val="006D1307"/>
    <w:rsid w:val="006D1856"/>
    <w:rsid w:val="006D1C89"/>
    <w:rsid w:val="006D1F6C"/>
    <w:rsid w:val="006D200D"/>
    <w:rsid w:val="006D2018"/>
    <w:rsid w:val="006D223A"/>
    <w:rsid w:val="006D2BED"/>
    <w:rsid w:val="006D3249"/>
    <w:rsid w:val="006D3304"/>
    <w:rsid w:val="006D3928"/>
    <w:rsid w:val="006D4259"/>
    <w:rsid w:val="006D4701"/>
    <w:rsid w:val="006D4EE4"/>
    <w:rsid w:val="006D5029"/>
    <w:rsid w:val="006D511C"/>
    <w:rsid w:val="006D5207"/>
    <w:rsid w:val="006D55AF"/>
    <w:rsid w:val="006D5AEA"/>
    <w:rsid w:val="006D5E07"/>
    <w:rsid w:val="006D6113"/>
    <w:rsid w:val="006D684C"/>
    <w:rsid w:val="006D6F83"/>
    <w:rsid w:val="006D6FE8"/>
    <w:rsid w:val="006D7C6C"/>
    <w:rsid w:val="006D7F44"/>
    <w:rsid w:val="006D7F4D"/>
    <w:rsid w:val="006E0210"/>
    <w:rsid w:val="006E028E"/>
    <w:rsid w:val="006E02AE"/>
    <w:rsid w:val="006E0653"/>
    <w:rsid w:val="006E0A9E"/>
    <w:rsid w:val="006E1207"/>
    <w:rsid w:val="006E12C3"/>
    <w:rsid w:val="006E1416"/>
    <w:rsid w:val="006E194F"/>
    <w:rsid w:val="006E19F2"/>
    <w:rsid w:val="006E1BF9"/>
    <w:rsid w:val="006E1D8B"/>
    <w:rsid w:val="006E1FDF"/>
    <w:rsid w:val="006E20DB"/>
    <w:rsid w:val="006E2402"/>
    <w:rsid w:val="006E2838"/>
    <w:rsid w:val="006E2F3C"/>
    <w:rsid w:val="006E368C"/>
    <w:rsid w:val="006E3741"/>
    <w:rsid w:val="006E37AC"/>
    <w:rsid w:val="006E3A83"/>
    <w:rsid w:val="006E428A"/>
    <w:rsid w:val="006E45D7"/>
    <w:rsid w:val="006E49AF"/>
    <w:rsid w:val="006E4C76"/>
    <w:rsid w:val="006E5940"/>
    <w:rsid w:val="006E6056"/>
    <w:rsid w:val="006E6193"/>
    <w:rsid w:val="006E6352"/>
    <w:rsid w:val="006E67B7"/>
    <w:rsid w:val="006E6A69"/>
    <w:rsid w:val="006E6E6F"/>
    <w:rsid w:val="006E735F"/>
    <w:rsid w:val="006E79DD"/>
    <w:rsid w:val="006F0297"/>
    <w:rsid w:val="006F0ECC"/>
    <w:rsid w:val="006F1015"/>
    <w:rsid w:val="006F1E14"/>
    <w:rsid w:val="006F22EB"/>
    <w:rsid w:val="006F2747"/>
    <w:rsid w:val="006F284C"/>
    <w:rsid w:val="006F2928"/>
    <w:rsid w:val="006F2B9A"/>
    <w:rsid w:val="006F324D"/>
    <w:rsid w:val="006F3481"/>
    <w:rsid w:val="006F351F"/>
    <w:rsid w:val="006F369F"/>
    <w:rsid w:val="006F3FA6"/>
    <w:rsid w:val="006F4306"/>
    <w:rsid w:val="006F4457"/>
    <w:rsid w:val="006F49F1"/>
    <w:rsid w:val="006F4BCA"/>
    <w:rsid w:val="006F4EE7"/>
    <w:rsid w:val="006F4F9E"/>
    <w:rsid w:val="006F5490"/>
    <w:rsid w:val="006F57DA"/>
    <w:rsid w:val="006F6173"/>
    <w:rsid w:val="006F63C3"/>
    <w:rsid w:val="006F65B8"/>
    <w:rsid w:val="006F685E"/>
    <w:rsid w:val="006F699D"/>
    <w:rsid w:val="006F69FD"/>
    <w:rsid w:val="006F6AE8"/>
    <w:rsid w:val="006F7B81"/>
    <w:rsid w:val="007001A4"/>
    <w:rsid w:val="007004E3"/>
    <w:rsid w:val="0070062C"/>
    <w:rsid w:val="00700E83"/>
    <w:rsid w:val="00700F79"/>
    <w:rsid w:val="007014C4"/>
    <w:rsid w:val="0070183B"/>
    <w:rsid w:val="0070185B"/>
    <w:rsid w:val="007019A9"/>
    <w:rsid w:val="007023F0"/>
    <w:rsid w:val="00702B8C"/>
    <w:rsid w:val="00702E01"/>
    <w:rsid w:val="00703B52"/>
    <w:rsid w:val="00703C37"/>
    <w:rsid w:val="00704291"/>
    <w:rsid w:val="00706B18"/>
    <w:rsid w:val="00706D0C"/>
    <w:rsid w:val="00706DB9"/>
    <w:rsid w:val="0070776C"/>
    <w:rsid w:val="00707A8E"/>
    <w:rsid w:val="00707B69"/>
    <w:rsid w:val="00707E6F"/>
    <w:rsid w:val="00707EA8"/>
    <w:rsid w:val="00707EBE"/>
    <w:rsid w:val="00710035"/>
    <w:rsid w:val="00710739"/>
    <w:rsid w:val="007114E9"/>
    <w:rsid w:val="00711B4D"/>
    <w:rsid w:val="00712043"/>
    <w:rsid w:val="007127E9"/>
    <w:rsid w:val="00712C38"/>
    <w:rsid w:val="00712E29"/>
    <w:rsid w:val="007137FC"/>
    <w:rsid w:val="0071386A"/>
    <w:rsid w:val="00713B6D"/>
    <w:rsid w:val="00713C01"/>
    <w:rsid w:val="00713F7D"/>
    <w:rsid w:val="00714524"/>
    <w:rsid w:val="0071495A"/>
    <w:rsid w:val="00714EC5"/>
    <w:rsid w:val="00715A77"/>
    <w:rsid w:val="00715AE6"/>
    <w:rsid w:val="00716245"/>
    <w:rsid w:val="00716814"/>
    <w:rsid w:val="00716C2E"/>
    <w:rsid w:val="0071787A"/>
    <w:rsid w:val="0072093D"/>
    <w:rsid w:val="007209B5"/>
    <w:rsid w:val="00720FEA"/>
    <w:rsid w:val="00721253"/>
    <w:rsid w:val="0072128B"/>
    <w:rsid w:val="0072142E"/>
    <w:rsid w:val="007216A9"/>
    <w:rsid w:val="0072212A"/>
    <w:rsid w:val="007223DA"/>
    <w:rsid w:val="007224DC"/>
    <w:rsid w:val="00722D97"/>
    <w:rsid w:val="00723179"/>
    <w:rsid w:val="007248AC"/>
    <w:rsid w:val="00724F12"/>
    <w:rsid w:val="00724F30"/>
    <w:rsid w:val="007254A6"/>
    <w:rsid w:val="007257B1"/>
    <w:rsid w:val="0072582D"/>
    <w:rsid w:val="00725903"/>
    <w:rsid w:val="00725AE9"/>
    <w:rsid w:val="00726013"/>
    <w:rsid w:val="00727216"/>
    <w:rsid w:val="00727327"/>
    <w:rsid w:val="00727EF6"/>
    <w:rsid w:val="00727FDB"/>
    <w:rsid w:val="00727FE0"/>
    <w:rsid w:val="007302B0"/>
    <w:rsid w:val="0073067E"/>
    <w:rsid w:val="007306BF"/>
    <w:rsid w:val="007309BB"/>
    <w:rsid w:val="0073124D"/>
    <w:rsid w:val="00731383"/>
    <w:rsid w:val="00731BCF"/>
    <w:rsid w:val="00731C72"/>
    <w:rsid w:val="00732097"/>
    <w:rsid w:val="007329CD"/>
    <w:rsid w:val="00732F45"/>
    <w:rsid w:val="00733881"/>
    <w:rsid w:val="00733BB7"/>
    <w:rsid w:val="00733D3A"/>
    <w:rsid w:val="007348D1"/>
    <w:rsid w:val="00734F34"/>
    <w:rsid w:val="00734FA7"/>
    <w:rsid w:val="007355FB"/>
    <w:rsid w:val="00735857"/>
    <w:rsid w:val="00735A7A"/>
    <w:rsid w:val="00736278"/>
    <w:rsid w:val="00736611"/>
    <w:rsid w:val="00736630"/>
    <w:rsid w:val="00736C62"/>
    <w:rsid w:val="00736EC8"/>
    <w:rsid w:val="00737E12"/>
    <w:rsid w:val="00737F26"/>
    <w:rsid w:val="00737F4D"/>
    <w:rsid w:val="007400FB"/>
    <w:rsid w:val="007409F4"/>
    <w:rsid w:val="00740A65"/>
    <w:rsid w:val="00741C15"/>
    <w:rsid w:val="00742007"/>
    <w:rsid w:val="00742C9A"/>
    <w:rsid w:val="00743174"/>
    <w:rsid w:val="007432F3"/>
    <w:rsid w:val="00743567"/>
    <w:rsid w:val="0074376C"/>
    <w:rsid w:val="00743A58"/>
    <w:rsid w:val="00743C38"/>
    <w:rsid w:val="00743FFC"/>
    <w:rsid w:val="00744804"/>
    <w:rsid w:val="00744B1D"/>
    <w:rsid w:val="00744B31"/>
    <w:rsid w:val="00744F37"/>
    <w:rsid w:val="00744FDE"/>
    <w:rsid w:val="0074521F"/>
    <w:rsid w:val="007453DD"/>
    <w:rsid w:val="007454BD"/>
    <w:rsid w:val="00745A10"/>
    <w:rsid w:val="0074644C"/>
    <w:rsid w:val="007467DC"/>
    <w:rsid w:val="0074688E"/>
    <w:rsid w:val="00746898"/>
    <w:rsid w:val="00747546"/>
    <w:rsid w:val="0074788A"/>
    <w:rsid w:val="0075005B"/>
    <w:rsid w:val="007502BC"/>
    <w:rsid w:val="00750F3D"/>
    <w:rsid w:val="007512E8"/>
    <w:rsid w:val="00751314"/>
    <w:rsid w:val="0075148E"/>
    <w:rsid w:val="00751707"/>
    <w:rsid w:val="00751996"/>
    <w:rsid w:val="00751CC6"/>
    <w:rsid w:val="00752DBD"/>
    <w:rsid w:val="00753037"/>
    <w:rsid w:val="00753112"/>
    <w:rsid w:val="0075314A"/>
    <w:rsid w:val="0075350E"/>
    <w:rsid w:val="0075397C"/>
    <w:rsid w:val="00753C90"/>
    <w:rsid w:val="00753EB1"/>
    <w:rsid w:val="00754069"/>
    <w:rsid w:val="0075484C"/>
    <w:rsid w:val="00754980"/>
    <w:rsid w:val="00754AB2"/>
    <w:rsid w:val="00754FC8"/>
    <w:rsid w:val="0075562B"/>
    <w:rsid w:val="007559A9"/>
    <w:rsid w:val="00755EEC"/>
    <w:rsid w:val="00755F40"/>
    <w:rsid w:val="007560D7"/>
    <w:rsid w:val="0075646A"/>
    <w:rsid w:val="0075663F"/>
    <w:rsid w:val="00756903"/>
    <w:rsid w:val="007569AC"/>
    <w:rsid w:val="00756A1F"/>
    <w:rsid w:val="00756A71"/>
    <w:rsid w:val="00756B67"/>
    <w:rsid w:val="00756BD0"/>
    <w:rsid w:val="0075706D"/>
    <w:rsid w:val="00757562"/>
    <w:rsid w:val="00757B29"/>
    <w:rsid w:val="0076002C"/>
    <w:rsid w:val="0076010A"/>
    <w:rsid w:val="0076059A"/>
    <w:rsid w:val="007605FC"/>
    <w:rsid w:val="0076081D"/>
    <w:rsid w:val="0076098A"/>
    <w:rsid w:val="0076098E"/>
    <w:rsid w:val="00760ADE"/>
    <w:rsid w:val="00760B91"/>
    <w:rsid w:val="00760C91"/>
    <w:rsid w:val="00760D49"/>
    <w:rsid w:val="00761F41"/>
    <w:rsid w:val="00762799"/>
    <w:rsid w:val="00763309"/>
    <w:rsid w:val="0076336F"/>
    <w:rsid w:val="00763667"/>
    <w:rsid w:val="00763B37"/>
    <w:rsid w:val="00763E8B"/>
    <w:rsid w:val="00763FAE"/>
    <w:rsid w:val="00764131"/>
    <w:rsid w:val="007644C3"/>
    <w:rsid w:val="007644EE"/>
    <w:rsid w:val="00764577"/>
    <w:rsid w:val="007646DA"/>
    <w:rsid w:val="00764C08"/>
    <w:rsid w:val="00764DA3"/>
    <w:rsid w:val="00764EE2"/>
    <w:rsid w:val="00764F0C"/>
    <w:rsid w:val="0076516B"/>
    <w:rsid w:val="0076553C"/>
    <w:rsid w:val="00765CFD"/>
    <w:rsid w:val="00765DEF"/>
    <w:rsid w:val="00766157"/>
    <w:rsid w:val="007672D3"/>
    <w:rsid w:val="0076765D"/>
    <w:rsid w:val="00767DAE"/>
    <w:rsid w:val="0077014A"/>
    <w:rsid w:val="00770997"/>
    <w:rsid w:val="00770B1D"/>
    <w:rsid w:val="00771229"/>
    <w:rsid w:val="00771299"/>
    <w:rsid w:val="00771301"/>
    <w:rsid w:val="007716A3"/>
    <w:rsid w:val="00772160"/>
    <w:rsid w:val="007724CB"/>
    <w:rsid w:val="007727CC"/>
    <w:rsid w:val="0077326E"/>
    <w:rsid w:val="0077336C"/>
    <w:rsid w:val="00773692"/>
    <w:rsid w:val="00773D3C"/>
    <w:rsid w:val="00773EC4"/>
    <w:rsid w:val="00774428"/>
    <w:rsid w:val="00774575"/>
    <w:rsid w:val="00774869"/>
    <w:rsid w:val="00774937"/>
    <w:rsid w:val="00774E4D"/>
    <w:rsid w:val="0077542C"/>
    <w:rsid w:val="00775658"/>
    <w:rsid w:val="00775874"/>
    <w:rsid w:val="007758E2"/>
    <w:rsid w:val="00776429"/>
    <w:rsid w:val="0077678C"/>
    <w:rsid w:val="007771F4"/>
    <w:rsid w:val="0077722B"/>
    <w:rsid w:val="0077723D"/>
    <w:rsid w:val="00777577"/>
    <w:rsid w:val="00777698"/>
    <w:rsid w:val="00777895"/>
    <w:rsid w:val="00777952"/>
    <w:rsid w:val="00777C17"/>
    <w:rsid w:val="00777C23"/>
    <w:rsid w:val="00777CBA"/>
    <w:rsid w:val="007800B5"/>
    <w:rsid w:val="00780252"/>
    <w:rsid w:val="00780AC8"/>
    <w:rsid w:val="00780CFD"/>
    <w:rsid w:val="00780DE6"/>
    <w:rsid w:val="0078120B"/>
    <w:rsid w:val="00781526"/>
    <w:rsid w:val="00781678"/>
    <w:rsid w:val="00781968"/>
    <w:rsid w:val="00781B6E"/>
    <w:rsid w:val="00781CC0"/>
    <w:rsid w:val="00781DE3"/>
    <w:rsid w:val="00782A45"/>
    <w:rsid w:val="00782FB9"/>
    <w:rsid w:val="00783368"/>
    <w:rsid w:val="0078376D"/>
    <w:rsid w:val="0078398F"/>
    <w:rsid w:val="00784721"/>
    <w:rsid w:val="007847EF"/>
    <w:rsid w:val="007848C4"/>
    <w:rsid w:val="00784B3A"/>
    <w:rsid w:val="00784C00"/>
    <w:rsid w:val="007851FF"/>
    <w:rsid w:val="00785541"/>
    <w:rsid w:val="00785F1A"/>
    <w:rsid w:val="0078638D"/>
    <w:rsid w:val="00787083"/>
    <w:rsid w:val="00787320"/>
    <w:rsid w:val="00787400"/>
    <w:rsid w:val="007903B1"/>
    <w:rsid w:val="0079079A"/>
    <w:rsid w:val="007907EE"/>
    <w:rsid w:val="0079085B"/>
    <w:rsid w:val="007919E7"/>
    <w:rsid w:val="00791C56"/>
    <w:rsid w:val="00791D89"/>
    <w:rsid w:val="00792191"/>
    <w:rsid w:val="007924F1"/>
    <w:rsid w:val="00792B1C"/>
    <w:rsid w:val="007930E5"/>
    <w:rsid w:val="0079340E"/>
    <w:rsid w:val="007934E1"/>
    <w:rsid w:val="007942DC"/>
    <w:rsid w:val="0079474E"/>
    <w:rsid w:val="00794A09"/>
    <w:rsid w:val="00794B75"/>
    <w:rsid w:val="00794C16"/>
    <w:rsid w:val="0079545F"/>
    <w:rsid w:val="00795B32"/>
    <w:rsid w:val="0079615E"/>
    <w:rsid w:val="007962F5"/>
    <w:rsid w:val="00796C98"/>
    <w:rsid w:val="00796D71"/>
    <w:rsid w:val="00796FA2"/>
    <w:rsid w:val="007974BA"/>
    <w:rsid w:val="00797703"/>
    <w:rsid w:val="00797C71"/>
    <w:rsid w:val="00797EF8"/>
    <w:rsid w:val="007A007B"/>
    <w:rsid w:val="007A0929"/>
    <w:rsid w:val="007A0B48"/>
    <w:rsid w:val="007A0E37"/>
    <w:rsid w:val="007A10C0"/>
    <w:rsid w:val="007A1414"/>
    <w:rsid w:val="007A1BC0"/>
    <w:rsid w:val="007A1C14"/>
    <w:rsid w:val="007A1E7A"/>
    <w:rsid w:val="007A207F"/>
    <w:rsid w:val="007A2182"/>
    <w:rsid w:val="007A2A30"/>
    <w:rsid w:val="007A2C59"/>
    <w:rsid w:val="007A35B5"/>
    <w:rsid w:val="007A43FD"/>
    <w:rsid w:val="007A445E"/>
    <w:rsid w:val="007A4BBE"/>
    <w:rsid w:val="007A5054"/>
    <w:rsid w:val="007A529F"/>
    <w:rsid w:val="007A5BA1"/>
    <w:rsid w:val="007A621E"/>
    <w:rsid w:val="007A6B84"/>
    <w:rsid w:val="007A6BED"/>
    <w:rsid w:val="007A6F9B"/>
    <w:rsid w:val="007A7017"/>
    <w:rsid w:val="007A77B8"/>
    <w:rsid w:val="007B012A"/>
    <w:rsid w:val="007B0573"/>
    <w:rsid w:val="007B1533"/>
    <w:rsid w:val="007B18D3"/>
    <w:rsid w:val="007B1B77"/>
    <w:rsid w:val="007B1F5D"/>
    <w:rsid w:val="007B2A0E"/>
    <w:rsid w:val="007B2A63"/>
    <w:rsid w:val="007B2CFC"/>
    <w:rsid w:val="007B2F0A"/>
    <w:rsid w:val="007B3688"/>
    <w:rsid w:val="007B42A9"/>
    <w:rsid w:val="007B454C"/>
    <w:rsid w:val="007B4578"/>
    <w:rsid w:val="007B47AE"/>
    <w:rsid w:val="007B4D43"/>
    <w:rsid w:val="007B5090"/>
    <w:rsid w:val="007B50FE"/>
    <w:rsid w:val="007B5677"/>
    <w:rsid w:val="007B592C"/>
    <w:rsid w:val="007B5D6F"/>
    <w:rsid w:val="007B6073"/>
    <w:rsid w:val="007B6146"/>
    <w:rsid w:val="007B6592"/>
    <w:rsid w:val="007B6FB3"/>
    <w:rsid w:val="007B70D7"/>
    <w:rsid w:val="007B7657"/>
    <w:rsid w:val="007B7A7C"/>
    <w:rsid w:val="007C0010"/>
    <w:rsid w:val="007C05B6"/>
    <w:rsid w:val="007C098E"/>
    <w:rsid w:val="007C0D6A"/>
    <w:rsid w:val="007C2844"/>
    <w:rsid w:val="007C28A6"/>
    <w:rsid w:val="007C2CE5"/>
    <w:rsid w:val="007C323B"/>
    <w:rsid w:val="007C335B"/>
    <w:rsid w:val="007C3896"/>
    <w:rsid w:val="007C38EA"/>
    <w:rsid w:val="007C3CC3"/>
    <w:rsid w:val="007C3F25"/>
    <w:rsid w:val="007C3FDB"/>
    <w:rsid w:val="007C4205"/>
    <w:rsid w:val="007C4FD5"/>
    <w:rsid w:val="007C5995"/>
    <w:rsid w:val="007C5BAD"/>
    <w:rsid w:val="007C612F"/>
    <w:rsid w:val="007C61BF"/>
    <w:rsid w:val="007C6E57"/>
    <w:rsid w:val="007C6FAC"/>
    <w:rsid w:val="007C7233"/>
    <w:rsid w:val="007C7788"/>
    <w:rsid w:val="007D016D"/>
    <w:rsid w:val="007D01A8"/>
    <w:rsid w:val="007D0539"/>
    <w:rsid w:val="007D060C"/>
    <w:rsid w:val="007D1242"/>
    <w:rsid w:val="007D14BF"/>
    <w:rsid w:val="007D15AC"/>
    <w:rsid w:val="007D1F43"/>
    <w:rsid w:val="007D2031"/>
    <w:rsid w:val="007D24E4"/>
    <w:rsid w:val="007D2E3E"/>
    <w:rsid w:val="007D2E7E"/>
    <w:rsid w:val="007D3398"/>
    <w:rsid w:val="007D3847"/>
    <w:rsid w:val="007D40C5"/>
    <w:rsid w:val="007D45C9"/>
    <w:rsid w:val="007D4765"/>
    <w:rsid w:val="007D4C1F"/>
    <w:rsid w:val="007D4C8F"/>
    <w:rsid w:val="007D4CCA"/>
    <w:rsid w:val="007D5B23"/>
    <w:rsid w:val="007D65AC"/>
    <w:rsid w:val="007D6935"/>
    <w:rsid w:val="007D72BD"/>
    <w:rsid w:val="007E0092"/>
    <w:rsid w:val="007E00F1"/>
    <w:rsid w:val="007E02C4"/>
    <w:rsid w:val="007E0381"/>
    <w:rsid w:val="007E03E2"/>
    <w:rsid w:val="007E06A9"/>
    <w:rsid w:val="007E08EA"/>
    <w:rsid w:val="007E0B5A"/>
    <w:rsid w:val="007E0D93"/>
    <w:rsid w:val="007E1201"/>
    <w:rsid w:val="007E13BB"/>
    <w:rsid w:val="007E18C0"/>
    <w:rsid w:val="007E1DA8"/>
    <w:rsid w:val="007E2271"/>
    <w:rsid w:val="007E29EB"/>
    <w:rsid w:val="007E327B"/>
    <w:rsid w:val="007E33F1"/>
    <w:rsid w:val="007E3696"/>
    <w:rsid w:val="007E3838"/>
    <w:rsid w:val="007E3877"/>
    <w:rsid w:val="007E392C"/>
    <w:rsid w:val="007E3B4A"/>
    <w:rsid w:val="007E3F9F"/>
    <w:rsid w:val="007E4AA2"/>
    <w:rsid w:val="007E4B29"/>
    <w:rsid w:val="007E4E19"/>
    <w:rsid w:val="007E531F"/>
    <w:rsid w:val="007E57D0"/>
    <w:rsid w:val="007E5911"/>
    <w:rsid w:val="007E5E59"/>
    <w:rsid w:val="007E6154"/>
    <w:rsid w:val="007E6E4B"/>
    <w:rsid w:val="007E6F54"/>
    <w:rsid w:val="007E7AFF"/>
    <w:rsid w:val="007F004B"/>
    <w:rsid w:val="007F0663"/>
    <w:rsid w:val="007F08D3"/>
    <w:rsid w:val="007F11AA"/>
    <w:rsid w:val="007F12AD"/>
    <w:rsid w:val="007F1594"/>
    <w:rsid w:val="007F192E"/>
    <w:rsid w:val="007F22F8"/>
    <w:rsid w:val="007F2E5F"/>
    <w:rsid w:val="007F2FDD"/>
    <w:rsid w:val="007F365D"/>
    <w:rsid w:val="007F3861"/>
    <w:rsid w:val="007F3AF8"/>
    <w:rsid w:val="007F3BCB"/>
    <w:rsid w:val="007F3E2E"/>
    <w:rsid w:val="007F3FD8"/>
    <w:rsid w:val="007F41AF"/>
    <w:rsid w:val="007F496C"/>
    <w:rsid w:val="007F4F51"/>
    <w:rsid w:val="007F53F0"/>
    <w:rsid w:val="007F5432"/>
    <w:rsid w:val="007F589D"/>
    <w:rsid w:val="007F5AE7"/>
    <w:rsid w:val="007F5B6E"/>
    <w:rsid w:val="007F60AE"/>
    <w:rsid w:val="007F647E"/>
    <w:rsid w:val="007F6994"/>
    <w:rsid w:val="007F7100"/>
    <w:rsid w:val="007F7248"/>
    <w:rsid w:val="007F790C"/>
    <w:rsid w:val="007F7EF8"/>
    <w:rsid w:val="007F7EFF"/>
    <w:rsid w:val="00800045"/>
    <w:rsid w:val="0080018D"/>
    <w:rsid w:val="008001DA"/>
    <w:rsid w:val="00800274"/>
    <w:rsid w:val="00800333"/>
    <w:rsid w:val="0080048E"/>
    <w:rsid w:val="00800B53"/>
    <w:rsid w:val="00801397"/>
    <w:rsid w:val="00802165"/>
    <w:rsid w:val="0080251B"/>
    <w:rsid w:val="00802B8C"/>
    <w:rsid w:val="00802F46"/>
    <w:rsid w:val="00803100"/>
    <w:rsid w:val="0080317A"/>
    <w:rsid w:val="00803D56"/>
    <w:rsid w:val="0080415D"/>
    <w:rsid w:val="00804163"/>
    <w:rsid w:val="00804268"/>
    <w:rsid w:val="008044D8"/>
    <w:rsid w:val="008047EF"/>
    <w:rsid w:val="0080672B"/>
    <w:rsid w:val="00806861"/>
    <w:rsid w:val="00806F89"/>
    <w:rsid w:val="00807236"/>
    <w:rsid w:val="00810537"/>
    <w:rsid w:val="00811000"/>
    <w:rsid w:val="00811EB6"/>
    <w:rsid w:val="00811EB9"/>
    <w:rsid w:val="0081242F"/>
    <w:rsid w:val="00813417"/>
    <w:rsid w:val="00813964"/>
    <w:rsid w:val="00813A31"/>
    <w:rsid w:val="008142DA"/>
    <w:rsid w:val="00814996"/>
    <w:rsid w:val="008153FF"/>
    <w:rsid w:val="00815638"/>
    <w:rsid w:val="00815972"/>
    <w:rsid w:val="00815DAF"/>
    <w:rsid w:val="008160DF"/>
    <w:rsid w:val="008165BE"/>
    <w:rsid w:val="00816BA0"/>
    <w:rsid w:val="00816CA0"/>
    <w:rsid w:val="00817F12"/>
    <w:rsid w:val="008203E2"/>
    <w:rsid w:val="00820725"/>
    <w:rsid w:val="00821952"/>
    <w:rsid w:val="00821BCB"/>
    <w:rsid w:val="00821DA9"/>
    <w:rsid w:val="0082210B"/>
    <w:rsid w:val="00822D49"/>
    <w:rsid w:val="0082301E"/>
    <w:rsid w:val="008235A5"/>
    <w:rsid w:val="008236A2"/>
    <w:rsid w:val="00824202"/>
    <w:rsid w:val="00824256"/>
    <w:rsid w:val="008248CE"/>
    <w:rsid w:val="00825042"/>
    <w:rsid w:val="0082506F"/>
    <w:rsid w:val="00825716"/>
    <w:rsid w:val="0082579E"/>
    <w:rsid w:val="00825E82"/>
    <w:rsid w:val="008263AF"/>
    <w:rsid w:val="00826532"/>
    <w:rsid w:val="00826578"/>
    <w:rsid w:val="00826775"/>
    <w:rsid w:val="00826CC2"/>
    <w:rsid w:val="008274EE"/>
    <w:rsid w:val="00830629"/>
    <w:rsid w:val="00830DC1"/>
    <w:rsid w:val="00831CAC"/>
    <w:rsid w:val="00831EAC"/>
    <w:rsid w:val="0083224A"/>
    <w:rsid w:val="008329D5"/>
    <w:rsid w:val="00833062"/>
    <w:rsid w:val="008332CE"/>
    <w:rsid w:val="008334C5"/>
    <w:rsid w:val="0083392B"/>
    <w:rsid w:val="00833C4D"/>
    <w:rsid w:val="00833CD4"/>
    <w:rsid w:val="00833ECB"/>
    <w:rsid w:val="00833F34"/>
    <w:rsid w:val="00834152"/>
    <w:rsid w:val="00835190"/>
    <w:rsid w:val="00835355"/>
    <w:rsid w:val="00835DA3"/>
    <w:rsid w:val="00836223"/>
    <w:rsid w:val="00836857"/>
    <w:rsid w:val="0083708D"/>
    <w:rsid w:val="008370F3"/>
    <w:rsid w:val="00837310"/>
    <w:rsid w:val="008376ED"/>
    <w:rsid w:val="00837BF2"/>
    <w:rsid w:val="00837EFE"/>
    <w:rsid w:val="008400AD"/>
    <w:rsid w:val="008401C0"/>
    <w:rsid w:val="008403E4"/>
    <w:rsid w:val="00841196"/>
    <w:rsid w:val="0084127E"/>
    <w:rsid w:val="00841809"/>
    <w:rsid w:val="00841C9E"/>
    <w:rsid w:val="008427AB"/>
    <w:rsid w:val="00842928"/>
    <w:rsid w:val="00842A3F"/>
    <w:rsid w:val="00842A50"/>
    <w:rsid w:val="00843690"/>
    <w:rsid w:val="0084381C"/>
    <w:rsid w:val="00843865"/>
    <w:rsid w:val="00843889"/>
    <w:rsid w:val="00843C87"/>
    <w:rsid w:val="008442B7"/>
    <w:rsid w:val="00845113"/>
    <w:rsid w:val="008453FB"/>
    <w:rsid w:val="00845601"/>
    <w:rsid w:val="008467D5"/>
    <w:rsid w:val="008468A4"/>
    <w:rsid w:val="00846AD1"/>
    <w:rsid w:val="0084711D"/>
    <w:rsid w:val="00847426"/>
    <w:rsid w:val="008475D0"/>
    <w:rsid w:val="008476FB"/>
    <w:rsid w:val="00847DCE"/>
    <w:rsid w:val="00847F75"/>
    <w:rsid w:val="00847FE5"/>
    <w:rsid w:val="0085006D"/>
    <w:rsid w:val="008509C6"/>
    <w:rsid w:val="00850AD3"/>
    <w:rsid w:val="00850D71"/>
    <w:rsid w:val="00850D8A"/>
    <w:rsid w:val="008510CD"/>
    <w:rsid w:val="00851582"/>
    <w:rsid w:val="008516F8"/>
    <w:rsid w:val="0085236A"/>
    <w:rsid w:val="00852A84"/>
    <w:rsid w:val="00852B3E"/>
    <w:rsid w:val="008533DA"/>
    <w:rsid w:val="0085374C"/>
    <w:rsid w:val="00853BDB"/>
    <w:rsid w:val="00853C26"/>
    <w:rsid w:val="00853FC1"/>
    <w:rsid w:val="008541DF"/>
    <w:rsid w:val="008548C7"/>
    <w:rsid w:val="00854E52"/>
    <w:rsid w:val="008551A3"/>
    <w:rsid w:val="00855DA1"/>
    <w:rsid w:val="00855E13"/>
    <w:rsid w:val="00856487"/>
    <w:rsid w:val="0085671C"/>
    <w:rsid w:val="00856755"/>
    <w:rsid w:val="008569B8"/>
    <w:rsid w:val="00856C57"/>
    <w:rsid w:val="008600BE"/>
    <w:rsid w:val="008604D6"/>
    <w:rsid w:val="008605D8"/>
    <w:rsid w:val="00860AB4"/>
    <w:rsid w:val="008613C3"/>
    <w:rsid w:val="00862132"/>
    <w:rsid w:val="00862545"/>
    <w:rsid w:val="0086289A"/>
    <w:rsid w:val="00862E50"/>
    <w:rsid w:val="00862E6F"/>
    <w:rsid w:val="00863519"/>
    <w:rsid w:val="00863654"/>
    <w:rsid w:val="0086370E"/>
    <w:rsid w:val="00863A37"/>
    <w:rsid w:val="00863C11"/>
    <w:rsid w:val="00864C08"/>
    <w:rsid w:val="00864CB5"/>
    <w:rsid w:val="00864F4B"/>
    <w:rsid w:val="00864FDA"/>
    <w:rsid w:val="0086509E"/>
    <w:rsid w:val="008650BA"/>
    <w:rsid w:val="0086528A"/>
    <w:rsid w:val="00866098"/>
    <w:rsid w:val="008661C4"/>
    <w:rsid w:val="008665FF"/>
    <w:rsid w:val="00866B0E"/>
    <w:rsid w:val="00866E19"/>
    <w:rsid w:val="00866F0A"/>
    <w:rsid w:val="0086739A"/>
    <w:rsid w:val="00867414"/>
    <w:rsid w:val="008678DC"/>
    <w:rsid w:val="008679A7"/>
    <w:rsid w:val="00867DC6"/>
    <w:rsid w:val="00870054"/>
    <w:rsid w:val="0087013E"/>
    <w:rsid w:val="008706CB"/>
    <w:rsid w:val="0087116A"/>
    <w:rsid w:val="0087124F"/>
    <w:rsid w:val="0087148D"/>
    <w:rsid w:val="008721C7"/>
    <w:rsid w:val="0087360E"/>
    <w:rsid w:val="00873883"/>
    <w:rsid w:val="00873E77"/>
    <w:rsid w:val="00873EF1"/>
    <w:rsid w:val="00874538"/>
    <w:rsid w:val="00874A43"/>
    <w:rsid w:val="00874B07"/>
    <w:rsid w:val="008771D7"/>
    <w:rsid w:val="00877232"/>
    <w:rsid w:val="00880954"/>
    <w:rsid w:val="008820E0"/>
    <w:rsid w:val="0088310E"/>
    <w:rsid w:val="00883719"/>
    <w:rsid w:val="00883AED"/>
    <w:rsid w:val="00883B37"/>
    <w:rsid w:val="00884239"/>
    <w:rsid w:val="008842BB"/>
    <w:rsid w:val="008852D2"/>
    <w:rsid w:val="00885DCD"/>
    <w:rsid w:val="00885E59"/>
    <w:rsid w:val="0088634A"/>
    <w:rsid w:val="00886B8B"/>
    <w:rsid w:val="00886BE1"/>
    <w:rsid w:val="00886CEA"/>
    <w:rsid w:val="00886F90"/>
    <w:rsid w:val="008873C9"/>
    <w:rsid w:val="00887A0E"/>
    <w:rsid w:val="00887B1D"/>
    <w:rsid w:val="00887DFA"/>
    <w:rsid w:val="008902F8"/>
    <w:rsid w:val="0089032A"/>
    <w:rsid w:val="00890908"/>
    <w:rsid w:val="0089110D"/>
    <w:rsid w:val="00891487"/>
    <w:rsid w:val="0089154A"/>
    <w:rsid w:val="00891FEF"/>
    <w:rsid w:val="0089249D"/>
    <w:rsid w:val="00892558"/>
    <w:rsid w:val="00892D57"/>
    <w:rsid w:val="00892E23"/>
    <w:rsid w:val="008935AF"/>
    <w:rsid w:val="00893699"/>
    <w:rsid w:val="00893928"/>
    <w:rsid w:val="00893AE6"/>
    <w:rsid w:val="00894220"/>
    <w:rsid w:val="00894686"/>
    <w:rsid w:val="00894914"/>
    <w:rsid w:val="00894F32"/>
    <w:rsid w:val="00894FFE"/>
    <w:rsid w:val="00895A6D"/>
    <w:rsid w:val="00895ABD"/>
    <w:rsid w:val="00895B1B"/>
    <w:rsid w:val="008969A4"/>
    <w:rsid w:val="008A00B1"/>
    <w:rsid w:val="008A0273"/>
    <w:rsid w:val="008A05EC"/>
    <w:rsid w:val="008A0CF3"/>
    <w:rsid w:val="008A15FF"/>
    <w:rsid w:val="008A19FA"/>
    <w:rsid w:val="008A1BCD"/>
    <w:rsid w:val="008A1BEF"/>
    <w:rsid w:val="008A25B6"/>
    <w:rsid w:val="008A2806"/>
    <w:rsid w:val="008A30EE"/>
    <w:rsid w:val="008A34B3"/>
    <w:rsid w:val="008A3A10"/>
    <w:rsid w:val="008A4050"/>
    <w:rsid w:val="008A40F4"/>
    <w:rsid w:val="008A4385"/>
    <w:rsid w:val="008A4803"/>
    <w:rsid w:val="008A4894"/>
    <w:rsid w:val="008A5346"/>
    <w:rsid w:val="008A5F51"/>
    <w:rsid w:val="008A6C90"/>
    <w:rsid w:val="008A6D84"/>
    <w:rsid w:val="008A743A"/>
    <w:rsid w:val="008A7539"/>
    <w:rsid w:val="008A7738"/>
    <w:rsid w:val="008A78AB"/>
    <w:rsid w:val="008A7A6C"/>
    <w:rsid w:val="008A7EA1"/>
    <w:rsid w:val="008A7F15"/>
    <w:rsid w:val="008A7F1F"/>
    <w:rsid w:val="008A7F7C"/>
    <w:rsid w:val="008B067E"/>
    <w:rsid w:val="008B0E8D"/>
    <w:rsid w:val="008B1051"/>
    <w:rsid w:val="008B124F"/>
    <w:rsid w:val="008B196A"/>
    <w:rsid w:val="008B1AB9"/>
    <w:rsid w:val="008B24AA"/>
    <w:rsid w:val="008B2938"/>
    <w:rsid w:val="008B2A90"/>
    <w:rsid w:val="008B31C0"/>
    <w:rsid w:val="008B3348"/>
    <w:rsid w:val="008B420D"/>
    <w:rsid w:val="008B45A5"/>
    <w:rsid w:val="008B4C98"/>
    <w:rsid w:val="008B519F"/>
    <w:rsid w:val="008B5924"/>
    <w:rsid w:val="008B5EE1"/>
    <w:rsid w:val="008B5FDB"/>
    <w:rsid w:val="008B6951"/>
    <w:rsid w:val="008B6C0D"/>
    <w:rsid w:val="008B7650"/>
    <w:rsid w:val="008C0755"/>
    <w:rsid w:val="008C13FC"/>
    <w:rsid w:val="008C1427"/>
    <w:rsid w:val="008C1E4A"/>
    <w:rsid w:val="008C1E5A"/>
    <w:rsid w:val="008C241C"/>
    <w:rsid w:val="008C285F"/>
    <w:rsid w:val="008C2CC2"/>
    <w:rsid w:val="008C2E28"/>
    <w:rsid w:val="008C3021"/>
    <w:rsid w:val="008C322A"/>
    <w:rsid w:val="008C376C"/>
    <w:rsid w:val="008C3F10"/>
    <w:rsid w:val="008C40CD"/>
    <w:rsid w:val="008C458A"/>
    <w:rsid w:val="008C48ED"/>
    <w:rsid w:val="008C49F6"/>
    <w:rsid w:val="008C4F5E"/>
    <w:rsid w:val="008C5003"/>
    <w:rsid w:val="008C5055"/>
    <w:rsid w:val="008C54FA"/>
    <w:rsid w:val="008C58BF"/>
    <w:rsid w:val="008C60A0"/>
    <w:rsid w:val="008C6703"/>
    <w:rsid w:val="008C6D21"/>
    <w:rsid w:val="008C7093"/>
    <w:rsid w:val="008C7D88"/>
    <w:rsid w:val="008D021E"/>
    <w:rsid w:val="008D0358"/>
    <w:rsid w:val="008D04B3"/>
    <w:rsid w:val="008D0611"/>
    <w:rsid w:val="008D06BC"/>
    <w:rsid w:val="008D0CE8"/>
    <w:rsid w:val="008D14FA"/>
    <w:rsid w:val="008D1769"/>
    <w:rsid w:val="008D222F"/>
    <w:rsid w:val="008D2630"/>
    <w:rsid w:val="008D29B8"/>
    <w:rsid w:val="008D2FB0"/>
    <w:rsid w:val="008D3715"/>
    <w:rsid w:val="008D3DC2"/>
    <w:rsid w:val="008D3E2F"/>
    <w:rsid w:val="008D4753"/>
    <w:rsid w:val="008D49FC"/>
    <w:rsid w:val="008D4B1D"/>
    <w:rsid w:val="008D4B6B"/>
    <w:rsid w:val="008D4EDB"/>
    <w:rsid w:val="008D51F1"/>
    <w:rsid w:val="008D56CF"/>
    <w:rsid w:val="008D56F6"/>
    <w:rsid w:val="008D5DDB"/>
    <w:rsid w:val="008D6180"/>
    <w:rsid w:val="008D6B18"/>
    <w:rsid w:val="008D70BD"/>
    <w:rsid w:val="008E0A1F"/>
    <w:rsid w:val="008E16EB"/>
    <w:rsid w:val="008E1DEB"/>
    <w:rsid w:val="008E2371"/>
    <w:rsid w:val="008E255A"/>
    <w:rsid w:val="008E324B"/>
    <w:rsid w:val="008E32D9"/>
    <w:rsid w:val="008E3406"/>
    <w:rsid w:val="008E3700"/>
    <w:rsid w:val="008E3752"/>
    <w:rsid w:val="008E454E"/>
    <w:rsid w:val="008E4AA7"/>
    <w:rsid w:val="008E6CE5"/>
    <w:rsid w:val="008E6DDE"/>
    <w:rsid w:val="008E7077"/>
    <w:rsid w:val="008E72E3"/>
    <w:rsid w:val="008E75EF"/>
    <w:rsid w:val="008E7842"/>
    <w:rsid w:val="008E7C7C"/>
    <w:rsid w:val="008F0107"/>
    <w:rsid w:val="008F02F6"/>
    <w:rsid w:val="008F0342"/>
    <w:rsid w:val="008F0927"/>
    <w:rsid w:val="008F0B25"/>
    <w:rsid w:val="008F115F"/>
    <w:rsid w:val="008F1321"/>
    <w:rsid w:val="008F1506"/>
    <w:rsid w:val="008F2423"/>
    <w:rsid w:val="008F24BE"/>
    <w:rsid w:val="008F2672"/>
    <w:rsid w:val="008F2A68"/>
    <w:rsid w:val="008F370B"/>
    <w:rsid w:val="008F3862"/>
    <w:rsid w:val="008F48FB"/>
    <w:rsid w:val="008F4C09"/>
    <w:rsid w:val="008F4C89"/>
    <w:rsid w:val="008F521F"/>
    <w:rsid w:val="008F52A8"/>
    <w:rsid w:val="008F60AB"/>
    <w:rsid w:val="008F7455"/>
    <w:rsid w:val="008F77E6"/>
    <w:rsid w:val="008F7836"/>
    <w:rsid w:val="008F78C0"/>
    <w:rsid w:val="008F799A"/>
    <w:rsid w:val="008F7C84"/>
    <w:rsid w:val="00900285"/>
    <w:rsid w:val="00900380"/>
    <w:rsid w:val="00900A12"/>
    <w:rsid w:val="009011C5"/>
    <w:rsid w:val="009011E4"/>
    <w:rsid w:val="00901EFC"/>
    <w:rsid w:val="009022AC"/>
    <w:rsid w:val="009026E1"/>
    <w:rsid w:val="00902CAF"/>
    <w:rsid w:val="00902DDC"/>
    <w:rsid w:val="0090307F"/>
    <w:rsid w:val="009039A5"/>
    <w:rsid w:val="00904284"/>
    <w:rsid w:val="009042AC"/>
    <w:rsid w:val="009043A1"/>
    <w:rsid w:val="00904AD3"/>
    <w:rsid w:val="00904C08"/>
    <w:rsid w:val="00905048"/>
    <w:rsid w:val="0090507F"/>
    <w:rsid w:val="009051CF"/>
    <w:rsid w:val="00905591"/>
    <w:rsid w:val="0090584A"/>
    <w:rsid w:val="00905966"/>
    <w:rsid w:val="00905AD8"/>
    <w:rsid w:val="00906569"/>
    <w:rsid w:val="0090687C"/>
    <w:rsid w:val="00906D32"/>
    <w:rsid w:val="0090750D"/>
    <w:rsid w:val="0090767C"/>
    <w:rsid w:val="009078E0"/>
    <w:rsid w:val="00907C9E"/>
    <w:rsid w:val="00907D82"/>
    <w:rsid w:val="00907E76"/>
    <w:rsid w:val="00910285"/>
    <w:rsid w:val="009102CA"/>
    <w:rsid w:val="009104FC"/>
    <w:rsid w:val="00910789"/>
    <w:rsid w:val="00910B9E"/>
    <w:rsid w:val="009110F6"/>
    <w:rsid w:val="0091116D"/>
    <w:rsid w:val="00911D11"/>
    <w:rsid w:val="00913736"/>
    <w:rsid w:val="009137FE"/>
    <w:rsid w:val="00913FCE"/>
    <w:rsid w:val="009142DC"/>
    <w:rsid w:val="00914637"/>
    <w:rsid w:val="00915265"/>
    <w:rsid w:val="00915443"/>
    <w:rsid w:val="009154F7"/>
    <w:rsid w:val="0091582E"/>
    <w:rsid w:val="00915E85"/>
    <w:rsid w:val="00916182"/>
    <w:rsid w:val="009163AC"/>
    <w:rsid w:val="009168BD"/>
    <w:rsid w:val="009168DF"/>
    <w:rsid w:val="00916AEC"/>
    <w:rsid w:val="009171F5"/>
    <w:rsid w:val="0091739D"/>
    <w:rsid w:val="009174D6"/>
    <w:rsid w:val="00917745"/>
    <w:rsid w:val="009179D5"/>
    <w:rsid w:val="00920797"/>
    <w:rsid w:val="009207E3"/>
    <w:rsid w:val="00920AC9"/>
    <w:rsid w:val="0092108F"/>
    <w:rsid w:val="009210AC"/>
    <w:rsid w:val="0092131A"/>
    <w:rsid w:val="00921C75"/>
    <w:rsid w:val="00921D16"/>
    <w:rsid w:val="00921F4B"/>
    <w:rsid w:val="009222D3"/>
    <w:rsid w:val="00922542"/>
    <w:rsid w:val="009226FD"/>
    <w:rsid w:val="009229F1"/>
    <w:rsid w:val="00922B72"/>
    <w:rsid w:val="0092332B"/>
    <w:rsid w:val="0092344A"/>
    <w:rsid w:val="00923D73"/>
    <w:rsid w:val="009248CC"/>
    <w:rsid w:val="00924DD4"/>
    <w:rsid w:val="00925282"/>
    <w:rsid w:val="00925395"/>
    <w:rsid w:val="0092574A"/>
    <w:rsid w:val="009257E0"/>
    <w:rsid w:val="009259A0"/>
    <w:rsid w:val="00925DF9"/>
    <w:rsid w:val="00926214"/>
    <w:rsid w:val="009264D6"/>
    <w:rsid w:val="009268A7"/>
    <w:rsid w:val="009273C6"/>
    <w:rsid w:val="009273C9"/>
    <w:rsid w:val="00927637"/>
    <w:rsid w:val="009276C2"/>
    <w:rsid w:val="00927B0C"/>
    <w:rsid w:val="00930166"/>
    <w:rsid w:val="009302D6"/>
    <w:rsid w:val="00930489"/>
    <w:rsid w:val="009318A6"/>
    <w:rsid w:val="0093280C"/>
    <w:rsid w:val="00932C10"/>
    <w:rsid w:val="00932FCD"/>
    <w:rsid w:val="00933218"/>
    <w:rsid w:val="00933799"/>
    <w:rsid w:val="009338C8"/>
    <w:rsid w:val="00933A0D"/>
    <w:rsid w:val="00933A76"/>
    <w:rsid w:val="00933C13"/>
    <w:rsid w:val="00933C89"/>
    <w:rsid w:val="0093454D"/>
    <w:rsid w:val="00934A5A"/>
    <w:rsid w:val="00934B5D"/>
    <w:rsid w:val="00935463"/>
    <w:rsid w:val="00935698"/>
    <w:rsid w:val="00935BE4"/>
    <w:rsid w:val="00935D29"/>
    <w:rsid w:val="00935D73"/>
    <w:rsid w:val="00935EC6"/>
    <w:rsid w:val="00936529"/>
    <w:rsid w:val="009368CA"/>
    <w:rsid w:val="00936F61"/>
    <w:rsid w:val="009373DA"/>
    <w:rsid w:val="009376D4"/>
    <w:rsid w:val="00937870"/>
    <w:rsid w:val="00937CA6"/>
    <w:rsid w:val="00940080"/>
    <w:rsid w:val="0094027B"/>
    <w:rsid w:val="0094064A"/>
    <w:rsid w:val="00940A30"/>
    <w:rsid w:val="00940E34"/>
    <w:rsid w:val="00941083"/>
    <w:rsid w:val="009412FE"/>
    <w:rsid w:val="009413EF"/>
    <w:rsid w:val="009415EA"/>
    <w:rsid w:val="00941A40"/>
    <w:rsid w:val="00941D8E"/>
    <w:rsid w:val="009422A4"/>
    <w:rsid w:val="00942833"/>
    <w:rsid w:val="00942C05"/>
    <w:rsid w:val="00942DF4"/>
    <w:rsid w:val="009436EF"/>
    <w:rsid w:val="00943889"/>
    <w:rsid w:val="00943D2C"/>
    <w:rsid w:val="00944107"/>
    <w:rsid w:val="009443A9"/>
    <w:rsid w:val="0094448B"/>
    <w:rsid w:val="0094460B"/>
    <w:rsid w:val="00944A8B"/>
    <w:rsid w:val="00944B79"/>
    <w:rsid w:val="00944BBB"/>
    <w:rsid w:val="00945064"/>
    <w:rsid w:val="009453B7"/>
    <w:rsid w:val="00945B30"/>
    <w:rsid w:val="00946ABD"/>
    <w:rsid w:val="00946E0D"/>
    <w:rsid w:val="0094711C"/>
    <w:rsid w:val="009471D7"/>
    <w:rsid w:val="009477B3"/>
    <w:rsid w:val="00950226"/>
    <w:rsid w:val="00950766"/>
    <w:rsid w:val="00950B46"/>
    <w:rsid w:val="00950C31"/>
    <w:rsid w:val="009516EA"/>
    <w:rsid w:val="00951DE5"/>
    <w:rsid w:val="00952271"/>
    <w:rsid w:val="00952CDB"/>
    <w:rsid w:val="009532D0"/>
    <w:rsid w:val="00953641"/>
    <w:rsid w:val="00953E14"/>
    <w:rsid w:val="00953EA0"/>
    <w:rsid w:val="0095432C"/>
    <w:rsid w:val="00954A68"/>
    <w:rsid w:val="00955515"/>
    <w:rsid w:val="009560E7"/>
    <w:rsid w:val="009565C6"/>
    <w:rsid w:val="00956631"/>
    <w:rsid w:val="009569ED"/>
    <w:rsid w:val="00957BE0"/>
    <w:rsid w:val="00960111"/>
    <w:rsid w:val="009612EC"/>
    <w:rsid w:val="0096134B"/>
    <w:rsid w:val="0096173F"/>
    <w:rsid w:val="0096176F"/>
    <w:rsid w:val="009618EF"/>
    <w:rsid w:val="009619E8"/>
    <w:rsid w:val="00961A47"/>
    <w:rsid w:val="00961B77"/>
    <w:rsid w:val="00962A0E"/>
    <w:rsid w:val="00962C9F"/>
    <w:rsid w:val="00963581"/>
    <w:rsid w:val="00963CD2"/>
    <w:rsid w:val="00963CF8"/>
    <w:rsid w:val="009647FA"/>
    <w:rsid w:val="009648E2"/>
    <w:rsid w:val="0096566B"/>
    <w:rsid w:val="00965677"/>
    <w:rsid w:val="0096573C"/>
    <w:rsid w:val="00965DD0"/>
    <w:rsid w:val="00966117"/>
    <w:rsid w:val="0096637C"/>
    <w:rsid w:val="0096649B"/>
    <w:rsid w:val="009667F8"/>
    <w:rsid w:val="009672AE"/>
    <w:rsid w:val="009673C6"/>
    <w:rsid w:val="00967800"/>
    <w:rsid w:val="00967B63"/>
    <w:rsid w:val="00967EA8"/>
    <w:rsid w:val="00970242"/>
    <w:rsid w:val="009706A0"/>
    <w:rsid w:val="009708F0"/>
    <w:rsid w:val="00970DB8"/>
    <w:rsid w:val="00970F09"/>
    <w:rsid w:val="009710B0"/>
    <w:rsid w:val="009717F9"/>
    <w:rsid w:val="009718BF"/>
    <w:rsid w:val="00971DB1"/>
    <w:rsid w:val="009720CE"/>
    <w:rsid w:val="00972F12"/>
    <w:rsid w:val="009732A0"/>
    <w:rsid w:val="00973337"/>
    <w:rsid w:val="009733BA"/>
    <w:rsid w:val="0097389B"/>
    <w:rsid w:val="00973B78"/>
    <w:rsid w:val="009740BA"/>
    <w:rsid w:val="00974247"/>
    <w:rsid w:val="00974E6D"/>
    <w:rsid w:val="00974EE6"/>
    <w:rsid w:val="00975552"/>
    <w:rsid w:val="009755B8"/>
    <w:rsid w:val="00975B50"/>
    <w:rsid w:val="00975BEA"/>
    <w:rsid w:val="00976102"/>
    <w:rsid w:val="00976113"/>
    <w:rsid w:val="009762ED"/>
    <w:rsid w:val="00976BD3"/>
    <w:rsid w:val="00976E72"/>
    <w:rsid w:val="00976F6D"/>
    <w:rsid w:val="0097715D"/>
    <w:rsid w:val="0097745E"/>
    <w:rsid w:val="00980C53"/>
    <w:rsid w:val="0098192F"/>
    <w:rsid w:val="00981961"/>
    <w:rsid w:val="00981DD9"/>
    <w:rsid w:val="00982036"/>
    <w:rsid w:val="00982560"/>
    <w:rsid w:val="0098291E"/>
    <w:rsid w:val="00982EAD"/>
    <w:rsid w:val="0098384B"/>
    <w:rsid w:val="009838D5"/>
    <w:rsid w:val="00983B41"/>
    <w:rsid w:val="009842B2"/>
    <w:rsid w:val="00984E3B"/>
    <w:rsid w:val="0098528E"/>
    <w:rsid w:val="00985325"/>
    <w:rsid w:val="00985A95"/>
    <w:rsid w:val="00985E21"/>
    <w:rsid w:val="009860FC"/>
    <w:rsid w:val="009865EF"/>
    <w:rsid w:val="00986CB2"/>
    <w:rsid w:val="0098728E"/>
    <w:rsid w:val="00987669"/>
    <w:rsid w:val="009876C5"/>
    <w:rsid w:val="00987967"/>
    <w:rsid w:val="00987CE1"/>
    <w:rsid w:val="00987D6F"/>
    <w:rsid w:val="00990325"/>
    <w:rsid w:val="00990560"/>
    <w:rsid w:val="00990617"/>
    <w:rsid w:val="00990BAA"/>
    <w:rsid w:val="00990E0A"/>
    <w:rsid w:val="00991486"/>
    <w:rsid w:val="009918B1"/>
    <w:rsid w:val="0099201D"/>
    <w:rsid w:val="00992696"/>
    <w:rsid w:val="0099277F"/>
    <w:rsid w:val="0099280B"/>
    <w:rsid w:val="009929C1"/>
    <w:rsid w:val="009939AC"/>
    <w:rsid w:val="00993A67"/>
    <w:rsid w:val="00993B26"/>
    <w:rsid w:val="009940E3"/>
    <w:rsid w:val="009942C9"/>
    <w:rsid w:val="0099464C"/>
    <w:rsid w:val="009946A6"/>
    <w:rsid w:val="00994A5D"/>
    <w:rsid w:val="00994A66"/>
    <w:rsid w:val="00994F28"/>
    <w:rsid w:val="00995E8D"/>
    <w:rsid w:val="00996629"/>
    <w:rsid w:val="0099693F"/>
    <w:rsid w:val="00996B6A"/>
    <w:rsid w:val="00996C3C"/>
    <w:rsid w:val="00997416"/>
    <w:rsid w:val="0099744C"/>
    <w:rsid w:val="0099769B"/>
    <w:rsid w:val="009A083D"/>
    <w:rsid w:val="009A0C60"/>
    <w:rsid w:val="009A0EF1"/>
    <w:rsid w:val="009A0FF7"/>
    <w:rsid w:val="009A18F5"/>
    <w:rsid w:val="009A1CE8"/>
    <w:rsid w:val="009A207A"/>
    <w:rsid w:val="009A2875"/>
    <w:rsid w:val="009A2B70"/>
    <w:rsid w:val="009A2DE3"/>
    <w:rsid w:val="009A2FE1"/>
    <w:rsid w:val="009A3AE0"/>
    <w:rsid w:val="009A3AED"/>
    <w:rsid w:val="009A3B2D"/>
    <w:rsid w:val="009A4353"/>
    <w:rsid w:val="009A469F"/>
    <w:rsid w:val="009A496E"/>
    <w:rsid w:val="009A4A2E"/>
    <w:rsid w:val="009A4A67"/>
    <w:rsid w:val="009A4D73"/>
    <w:rsid w:val="009A5932"/>
    <w:rsid w:val="009A5C8A"/>
    <w:rsid w:val="009A6348"/>
    <w:rsid w:val="009A63E8"/>
    <w:rsid w:val="009A64CB"/>
    <w:rsid w:val="009A70F8"/>
    <w:rsid w:val="009A73C3"/>
    <w:rsid w:val="009B00D4"/>
    <w:rsid w:val="009B0471"/>
    <w:rsid w:val="009B0892"/>
    <w:rsid w:val="009B093B"/>
    <w:rsid w:val="009B0E1B"/>
    <w:rsid w:val="009B15BE"/>
    <w:rsid w:val="009B1822"/>
    <w:rsid w:val="009B1F0E"/>
    <w:rsid w:val="009B2133"/>
    <w:rsid w:val="009B2ED8"/>
    <w:rsid w:val="009B3592"/>
    <w:rsid w:val="009B35EA"/>
    <w:rsid w:val="009B4625"/>
    <w:rsid w:val="009B49AA"/>
    <w:rsid w:val="009B4D8C"/>
    <w:rsid w:val="009B53E6"/>
    <w:rsid w:val="009B55D1"/>
    <w:rsid w:val="009B55F5"/>
    <w:rsid w:val="009B567C"/>
    <w:rsid w:val="009B5798"/>
    <w:rsid w:val="009B5AD3"/>
    <w:rsid w:val="009B62F1"/>
    <w:rsid w:val="009B6853"/>
    <w:rsid w:val="009B69D5"/>
    <w:rsid w:val="009B7191"/>
    <w:rsid w:val="009B79B6"/>
    <w:rsid w:val="009C0082"/>
    <w:rsid w:val="009C0ADD"/>
    <w:rsid w:val="009C172E"/>
    <w:rsid w:val="009C1AA8"/>
    <w:rsid w:val="009C2173"/>
    <w:rsid w:val="009C23C8"/>
    <w:rsid w:val="009C281D"/>
    <w:rsid w:val="009C33B0"/>
    <w:rsid w:val="009C3A3E"/>
    <w:rsid w:val="009C503B"/>
    <w:rsid w:val="009C5704"/>
    <w:rsid w:val="009C570F"/>
    <w:rsid w:val="009C5CCF"/>
    <w:rsid w:val="009C5F9C"/>
    <w:rsid w:val="009C6352"/>
    <w:rsid w:val="009C6457"/>
    <w:rsid w:val="009C6D41"/>
    <w:rsid w:val="009D02AA"/>
    <w:rsid w:val="009D0768"/>
    <w:rsid w:val="009D0AD2"/>
    <w:rsid w:val="009D1F62"/>
    <w:rsid w:val="009D29DE"/>
    <w:rsid w:val="009D2A6C"/>
    <w:rsid w:val="009D2AA3"/>
    <w:rsid w:val="009D2B20"/>
    <w:rsid w:val="009D2DE4"/>
    <w:rsid w:val="009D304B"/>
    <w:rsid w:val="009D3E41"/>
    <w:rsid w:val="009D4048"/>
    <w:rsid w:val="009D4A68"/>
    <w:rsid w:val="009D4CC9"/>
    <w:rsid w:val="009D501C"/>
    <w:rsid w:val="009D5256"/>
    <w:rsid w:val="009D52D7"/>
    <w:rsid w:val="009D6690"/>
    <w:rsid w:val="009D6F1D"/>
    <w:rsid w:val="009D795D"/>
    <w:rsid w:val="009D7E0F"/>
    <w:rsid w:val="009D7F8A"/>
    <w:rsid w:val="009E033C"/>
    <w:rsid w:val="009E0BF1"/>
    <w:rsid w:val="009E0FBC"/>
    <w:rsid w:val="009E159E"/>
    <w:rsid w:val="009E21CB"/>
    <w:rsid w:val="009E22E4"/>
    <w:rsid w:val="009E23A8"/>
    <w:rsid w:val="009E26EF"/>
    <w:rsid w:val="009E2856"/>
    <w:rsid w:val="009E2E34"/>
    <w:rsid w:val="009E3156"/>
    <w:rsid w:val="009E344C"/>
    <w:rsid w:val="009E3988"/>
    <w:rsid w:val="009E50A2"/>
    <w:rsid w:val="009E53F1"/>
    <w:rsid w:val="009E57AA"/>
    <w:rsid w:val="009E5D0D"/>
    <w:rsid w:val="009E6288"/>
    <w:rsid w:val="009E6A25"/>
    <w:rsid w:val="009E6A39"/>
    <w:rsid w:val="009E6D76"/>
    <w:rsid w:val="009E771A"/>
    <w:rsid w:val="009E7F27"/>
    <w:rsid w:val="009F043F"/>
    <w:rsid w:val="009F06DB"/>
    <w:rsid w:val="009F0B5A"/>
    <w:rsid w:val="009F0CC5"/>
    <w:rsid w:val="009F103A"/>
    <w:rsid w:val="009F12E5"/>
    <w:rsid w:val="009F1487"/>
    <w:rsid w:val="009F20E5"/>
    <w:rsid w:val="009F2CF6"/>
    <w:rsid w:val="009F2E73"/>
    <w:rsid w:val="009F3063"/>
    <w:rsid w:val="009F349D"/>
    <w:rsid w:val="009F374C"/>
    <w:rsid w:val="009F3807"/>
    <w:rsid w:val="009F3CC1"/>
    <w:rsid w:val="009F40F3"/>
    <w:rsid w:val="009F4154"/>
    <w:rsid w:val="009F43EA"/>
    <w:rsid w:val="009F63AA"/>
    <w:rsid w:val="009F7639"/>
    <w:rsid w:val="009F7945"/>
    <w:rsid w:val="009F7AF8"/>
    <w:rsid w:val="009F7F04"/>
    <w:rsid w:val="00A000E7"/>
    <w:rsid w:val="00A005F0"/>
    <w:rsid w:val="00A00A12"/>
    <w:rsid w:val="00A00C25"/>
    <w:rsid w:val="00A00EE4"/>
    <w:rsid w:val="00A0105F"/>
    <w:rsid w:val="00A0109A"/>
    <w:rsid w:val="00A010F6"/>
    <w:rsid w:val="00A0127D"/>
    <w:rsid w:val="00A01BEC"/>
    <w:rsid w:val="00A02664"/>
    <w:rsid w:val="00A0322C"/>
    <w:rsid w:val="00A03238"/>
    <w:rsid w:val="00A0370A"/>
    <w:rsid w:val="00A03B39"/>
    <w:rsid w:val="00A03F11"/>
    <w:rsid w:val="00A048F7"/>
    <w:rsid w:val="00A04C5D"/>
    <w:rsid w:val="00A04D5B"/>
    <w:rsid w:val="00A04F51"/>
    <w:rsid w:val="00A058F2"/>
    <w:rsid w:val="00A0631E"/>
    <w:rsid w:val="00A06332"/>
    <w:rsid w:val="00A06766"/>
    <w:rsid w:val="00A067EF"/>
    <w:rsid w:val="00A069B7"/>
    <w:rsid w:val="00A07499"/>
    <w:rsid w:val="00A074D4"/>
    <w:rsid w:val="00A074FE"/>
    <w:rsid w:val="00A077AD"/>
    <w:rsid w:val="00A100C3"/>
    <w:rsid w:val="00A1029F"/>
    <w:rsid w:val="00A113CC"/>
    <w:rsid w:val="00A11812"/>
    <w:rsid w:val="00A118C6"/>
    <w:rsid w:val="00A11F7F"/>
    <w:rsid w:val="00A12414"/>
    <w:rsid w:val="00A12581"/>
    <w:rsid w:val="00A127AD"/>
    <w:rsid w:val="00A12887"/>
    <w:rsid w:val="00A12946"/>
    <w:rsid w:val="00A12B99"/>
    <w:rsid w:val="00A13ECA"/>
    <w:rsid w:val="00A149B4"/>
    <w:rsid w:val="00A14A3D"/>
    <w:rsid w:val="00A14CEB"/>
    <w:rsid w:val="00A14FAF"/>
    <w:rsid w:val="00A157CD"/>
    <w:rsid w:val="00A159FD"/>
    <w:rsid w:val="00A16003"/>
    <w:rsid w:val="00A16264"/>
    <w:rsid w:val="00A1653C"/>
    <w:rsid w:val="00A16BA7"/>
    <w:rsid w:val="00A174B3"/>
    <w:rsid w:val="00A1770F"/>
    <w:rsid w:val="00A17BD9"/>
    <w:rsid w:val="00A17D7B"/>
    <w:rsid w:val="00A2075E"/>
    <w:rsid w:val="00A20A75"/>
    <w:rsid w:val="00A21C84"/>
    <w:rsid w:val="00A2333C"/>
    <w:rsid w:val="00A23A12"/>
    <w:rsid w:val="00A23DE5"/>
    <w:rsid w:val="00A23E38"/>
    <w:rsid w:val="00A24205"/>
    <w:rsid w:val="00A24357"/>
    <w:rsid w:val="00A248AE"/>
    <w:rsid w:val="00A249E8"/>
    <w:rsid w:val="00A24D62"/>
    <w:rsid w:val="00A255D6"/>
    <w:rsid w:val="00A26116"/>
    <w:rsid w:val="00A26331"/>
    <w:rsid w:val="00A2690E"/>
    <w:rsid w:val="00A26C2C"/>
    <w:rsid w:val="00A27359"/>
    <w:rsid w:val="00A275DC"/>
    <w:rsid w:val="00A27798"/>
    <w:rsid w:val="00A30C04"/>
    <w:rsid w:val="00A31052"/>
    <w:rsid w:val="00A314C4"/>
    <w:rsid w:val="00A31B16"/>
    <w:rsid w:val="00A31D20"/>
    <w:rsid w:val="00A32751"/>
    <w:rsid w:val="00A32784"/>
    <w:rsid w:val="00A32B84"/>
    <w:rsid w:val="00A32D11"/>
    <w:rsid w:val="00A33524"/>
    <w:rsid w:val="00A3374A"/>
    <w:rsid w:val="00A33FF0"/>
    <w:rsid w:val="00A3407D"/>
    <w:rsid w:val="00A34499"/>
    <w:rsid w:val="00A344CE"/>
    <w:rsid w:val="00A344DF"/>
    <w:rsid w:val="00A34A52"/>
    <w:rsid w:val="00A34AE4"/>
    <w:rsid w:val="00A34F21"/>
    <w:rsid w:val="00A3513F"/>
    <w:rsid w:val="00A355A5"/>
    <w:rsid w:val="00A35943"/>
    <w:rsid w:val="00A35D56"/>
    <w:rsid w:val="00A401A5"/>
    <w:rsid w:val="00A40725"/>
    <w:rsid w:val="00A4077F"/>
    <w:rsid w:val="00A40EA3"/>
    <w:rsid w:val="00A411BC"/>
    <w:rsid w:val="00A41CEA"/>
    <w:rsid w:val="00A42C47"/>
    <w:rsid w:val="00A432D2"/>
    <w:rsid w:val="00A43C2D"/>
    <w:rsid w:val="00A43CCC"/>
    <w:rsid w:val="00A43F46"/>
    <w:rsid w:val="00A45188"/>
    <w:rsid w:val="00A459AB"/>
    <w:rsid w:val="00A47686"/>
    <w:rsid w:val="00A476C0"/>
    <w:rsid w:val="00A47DA3"/>
    <w:rsid w:val="00A500A7"/>
    <w:rsid w:val="00A507DA"/>
    <w:rsid w:val="00A508F9"/>
    <w:rsid w:val="00A50A6B"/>
    <w:rsid w:val="00A51284"/>
    <w:rsid w:val="00A51E66"/>
    <w:rsid w:val="00A52165"/>
    <w:rsid w:val="00A522F8"/>
    <w:rsid w:val="00A5230F"/>
    <w:rsid w:val="00A530D7"/>
    <w:rsid w:val="00A533E1"/>
    <w:rsid w:val="00A53ADC"/>
    <w:rsid w:val="00A5416F"/>
    <w:rsid w:val="00A545A4"/>
    <w:rsid w:val="00A54B1F"/>
    <w:rsid w:val="00A5568D"/>
    <w:rsid w:val="00A558AB"/>
    <w:rsid w:val="00A55CB4"/>
    <w:rsid w:val="00A55EE0"/>
    <w:rsid w:val="00A56AEB"/>
    <w:rsid w:val="00A57138"/>
    <w:rsid w:val="00A571BB"/>
    <w:rsid w:val="00A57467"/>
    <w:rsid w:val="00A57612"/>
    <w:rsid w:val="00A57911"/>
    <w:rsid w:val="00A608AE"/>
    <w:rsid w:val="00A60DC9"/>
    <w:rsid w:val="00A60FA0"/>
    <w:rsid w:val="00A6120D"/>
    <w:rsid w:val="00A613B0"/>
    <w:rsid w:val="00A616CB"/>
    <w:rsid w:val="00A61797"/>
    <w:rsid w:val="00A618C5"/>
    <w:rsid w:val="00A61C05"/>
    <w:rsid w:val="00A62F73"/>
    <w:rsid w:val="00A63262"/>
    <w:rsid w:val="00A6328A"/>
    <w:rsid w:val="00A6375B"/>
    <w:rsid w:val="00A63F2C"/>
    <w:rsid w:val="00A643DE"/>
    <w:rsid w:val="00A6473E"/>
    <w:rsid w:val="00A64D00"/>
    <w:rsid w:val="00A65A99"/>
    <w:rsid w:val="00A660B6"/>
    <w:rsid w:val="00A66123"/>
    <w:rsid w:val="00A664FE"/>
    <w:rsid w:val="00A665A8"/>
    <w:rsid w:val="00A66BEE"/>
    <w:rsid w:val="00A67792"/>
    <w:rsid w:val="00A67A2C"/>
    <w:rsid w:val="00A70160"/>
    <w:rsid w:val="00A707BB"/>
    <w:rsid w:val="00A7089C"/>
    <w:rsid w:val="00A70BBC"/>
    <w:rsid w:val="00A71044"/>
    <w:rsid w:val="00A71551"/>
    <w:rsid w:val="00A71966"/>
    <w:rsid w:val="00A72578"/>
    <w:rsid w:val="00A72E19"/>
    <w:rsid w:val="00A730B9"/>
    <w:rsid w:val="00A735AC"/>
    <w:rsid w:val="00A73619"/>
    <w:rsid w:val="00A7375A"/>
    <w:rsid w:val="00A73910"/>
    <w:rsid w:val="00A73A91"/>
    <w:rsid w:val="00A73BCF"/>
    <w:rsid w:val="00A73DED"/>
    <w:rsid w:val="00A73E57"/>
    <w:rsid w:val="00A74552"/>
    <w:rsid w:val="00A754D9"/>
    <w:rsid w:val="00A75A93"/>
    <w:rsid w:val="00A75CD9"/>
    <w:rsid w:val="00A76398"/>
    <w:rsid w:val="00A7641F"/>
    <w:rsid w:val="00A76936"/>
    <w:rsid w:val="00A76C30"/>
    <w:rsid w:val="00A76C8D"/>
    <w:rsid w:val="00A76DF5"/>
    <w:rsid w:val="00A77058"/>
    <w:rsid w:val="00A7745F"/>
    <w:rsid w:val="00A7795A"/>
    <w:rsid w:val="00A77D71"/>
    <w:rsid w:val="00A8031F"/>
    <w:rsid w:val="00A80530"/>
    <w:rsid w:val="00A80A46"/>
    <w:rsid w:val="00A8118B"/>
    <w:rsid w:val="00A8137A"/>
    <w:rsid w:val="00A8167E"/>
    <w:rsid w:val="00A81D2C"/>
    <w:rsid w:val="00A81E31"/>
    <w:rsid w:val="00A839DE"/>
    <w:rsid w:val="00A83CAF"/>
    <w:rsid w:val="00A83D49"/>
    <w:rsid w:val="00A83FA6"/>
    <w:rsid w:val="00A84048"/>
    <w:rsid w:val="00A840F2"/>
    <w:rsid w:val="00A841DF"/>
    <w:rsid w:val="00A842B7"/>
    <w:rsid w:val="00A85084"/>
    <w:rsid w:val="00A859A3"/>
    <w:rsid w:val="00A859AF"/>
    <w:rsid w:val="00A85E40"/>
    <w:rsid w:val="00A862D8"/>
    <w:rsid w:val="00A86366"/>
    <w:rsid w:val="00A868E3"/>
    <w:rsid w:val="00A86912"/>
    <w:rsid w:val="00A86BBC"/>
    <w:rsid w:val="00A86D64"/>
    <w:rsid w:val="00A87330"/>
    <w:rsid w:val="00A87924"/>
    <w:rsid w:val="00A87B1F"/>
    <w:rsid w:val="00A87F19"/>
    <w:rsid w:val="00A901C3"/>
    <w:rsid w:val="00A903A0"/>
    <w:rsid w:val="00A90454"/>
    <w:rsid w:val="00A90AF0"/>
    <w:rsid w:val="00A911BC"/>
    <w:rsid w:val="00A91569"/>
    <w:rsid w:val="00A91953"/>
    <w:rsid w:val="00A91B5D"/>
    <w:rsid w:val="00A920F8"/>
    <w:rsid w:val="00A92681"/>
    <w:rsid w:val="00A927DB"/>
    <w:rsid w:val="00A92890"/>
    <w:rsid w:val="00A92994"/>
    <w:rsid w:val="00A92B84"/>
    <w:rsid w:val="00A92C47"/>
    <w:rsid w:val="00A92F7A"/>
    <w:rsid w:val="00A93B8A"/>
    <w:rsid w:val="00A94002"/>
    <w:rsid w:val="00A946E9"/>
    <w:rsid w:val="00A94B9C"/>
    <w:rsid w:val="00A955CC"/>
    <w:rsid w:val="00A959A6"/>
    <w:rsid w:val="00A95A61"/>
    <w:rsid w:val="00A95B7B"/>
    <w:rsid w:val="00A96122"/>
    <w:rsid w:val="00A96419"/>
    <w:rsid w:val="00A965C2"/>
    <w:rsid w:val="00A96712"/>
    <w:rsid w:val="00A9675B"/>
    <w:rsid w:val="00A977D8"/>
    <w:rsid w:val="00A97E59"/>
    <w:rsid w:val="00AA0820"/>
    <w:rsid w:val="00AA0C3B"/>
    <w:rsid w:val="00AA0FBD"/>
    <w:rsid w:val="00AA1AA5"/>
    <w:rsid w:val="00AA2759"/>
    <w:rsid w:val="00AA2B0D"/>
    <w:rsid w:val="00AA2E3D"/>
    <w:rsid w:val="00AA3016"/>
    <w:rsid w:val="00AA34D4"/>
    <w:rsid w:val="00AA35D2"/>
    <w:rsid w:val="00AA3A92"/>
    <w:rsid w:val="00AA3AF7"/>
    <w:rsid w:val="00AA4B73"/>
    <w:rsid w:val="00AA4FA8"/>
    <w:rsid w:val="00AA5453"/>
    <w:rsid w:val="00AA591B"/>
    <w:rsid w:val="00AA5B9D"/>
    <w:rsid w:val="00AA5BF3"/>
    <w:rsid w:val="00AA5C96"/>
    <w:rsid w:val="00AA61FA"/>
    <w:rsid w:val="00AA6710"/>
    <w:rsid w:val="00AA6E25"/>
    <w:rsid w:val="00AA7581"/>
    <w:rsid w:val="00AA75FD"/>
    <w:rsid w:val="00AA760B"/>
    <w:rsid w:val="00AA7B05"/>
    <w:rsid w:val="00AA7DA4"/>
    <w:rsid w:val="00AB064B"/>
    <w:rsid w:val="00AB08B3"/>
    <w:rsid w:val="00AB0DAE"/>
    <w:rsid w:val="00AB111A"/>
    <w:rsid w:val="00AB1139"/>
    <w:rsid w:val="00AB172F"/>
    <w:rsid w:val="00AB17AC"/>
    <w:rsid w:val="00AB1803"/>
    <w:rsid w:val="00AB181E"/>
    <w:rsid w:val="00AB1827"/>
    <w:rsid w:val="00AB29E2"/>
    <w:rsid w:val="00AB39D8"/>
    <w:rsid w:val="00AB4530"/>
    <w:rsid w:val="00AB462D"/>
    <w:rsid w:val="00AB4A16"/>
    <w:rsid w:val="00AB4C5D"/>
    <w:rsid w:val="00AB4CEF"/>
    <w:rsid w:val="00AB5166"/>
    <w:rsid w:val="00AB52C7"/>
    <w:rsid w:val="00AB5591"/>
    <w:rsid w:val="00AB62B8"/>
    <w:rsid w:val="00AB65AE"/>
    <w:rsid w:val="00AB6F31"/>
    <w:rsid w:val="00AB729F"/>
    <w:rsid w:val="00AB740D"/>
    <w:rsid w:val="00AB7571"/>
    <w:rsid w:val="00AB7DF5"/>
    <w:rsid w:val="00AC01AB"/>
    <w:rsid w:val="00AC06F4"/>
    <w:rsid w:val="00AC07D2"/>
    <w:rsid w:val="00AC0AA6"/>
    <w:rsid w:val="00AC0D82"/>
    <w:rsid w:val="00AC0FAD"/>
    <w:rsid w:val="00AC25BA"/>
    <w:rsid w:val="00AC2CD1"/>
    <w:rsid w:val="00AC39BF"/>
    <w:rsid w:val="00AC3B8C"/>
    <w:rsid w:val="00AC4260"/>
    <w:rsid w:val="00AC45B4"/>
    <w:rsid w:val="00AC48C2"/>
    <w:rsid w:val="00AC5443"/>
    <w:rsid w:val="00AC5579"/>
    <w:rsid w:val="00AC56C1"/>
    <w:rsid w:val="00AC5B32"/>
    <w:rsid w:val="00AC5F12"/>
    <w:rsid w:val="00AC5F9B"/>
    <w:rsid w:val="00AC61FE"/>
    <w:rsid w:val="00AC6778"/>
    <w:rsid w:val="00AC6D4E"/>
    <w:rsid w:val="00AD0541"/>
    <w:rsid w:val="00AD0966"/>
    <w:rsid w:val="00AD0C0B"/>
    <w:rsid w:val="00AD0D00"/>
    <w:rsid w:val="00AD0E24"/>
    <w:rsid w:val="00AD1002"/>
    <w:rsid w:val="00AD101E"/>
    <w:rsid w:val="00AD10AC"/>
    <w:rsid w:val="00AD1C6B"/>
    <w:rsid w:val="00AD1C7D"/>
    <w:rsid w:val="00AD2695"/>
    <w:rsid w:val="00AD2A22"/>
    <w:rsid w:val="00AD2E1D"/>
    <w:rsid w:val="00AD4696"/>
    <w:rsid w:val="00AD4771"/>
    <w:rsid w:val="00AD4C97"/>
    <w:rsid w:val="00AD4E71"/>
    <w:rsid w:val="00AD5689"/>
    <w:rsid w:val="00AD5784"/>
    <w:rsid w:val="00AD5938"/>
    <w:rsid w:val="00AD5D28"/>
    <w:rsid w:val="00AD5ECC"/>
    <w:rsid w:val="00AD605C"/>
    <w:rsid w:val="00AD6537"/>
    <w:rsid w:val="00AD6B63"/>
    <w:rsid w:val="00AD6CFE"/>
    <w:rsid w:val="00AD6F87"/>
    <w:rsid w:val="00AD70D5"/>
    <w:rsid w:val="00AD7577"/>
    <w:rsid w:val="00AD7586"/>
    <w:rsid w:val="00AD7771"/>
    <w:rsid w:val="00AD7E26"/>
    <w:rsid w:val="00AE04CE"/>
    <w:rsid w:val="00AE0B3A"/>
    <w:rsid w:val="00AE0B3C"/>
    <w:rsid w:val="00AE1202"/>
    <w:rsid w:val="00AE143B"/>
    <w:rsid w:val="00AE171E"/>
    <w:rsid w:val="00AE1AE0"/>
    <w:rsid w:val="00AE1FC1"/>
    <w:rsid w:val="00AE2481"/>
    <w:rsid w:val="00AE28E4"/>
    <w:rsid w:val="00AE2C9C"/>
    <w:rsid w:val="00AE32D3"/>
    <w:rsid w:val="00AE3758"/>
    <w:rsid w:val="00AE3893"/>
    <w:rsid w:val="00AE3E56"/>
    <w:rsid w:val="00AE4165"/>
    <w:rsid w:val="00AE4511"/>
    <w:rsid w:val="00AE4939"/>
    <w:rsid w:val="00AE4D41"/>
    <w:rsid w:val="00AE5178"/>
    <w:rsid w:val="00AE5757"/>
    <w:rsid w:val="00AE5AC0"/>
    <w:rsid w:val="00AE5B54"/>
    <w:rsid w:val="00AE5C8C"/>
    <w:rsid w:val="00AE5F48"/>
    <w:rsid w:val="00AE610A"/>
    <w:rsid w:val="00AE6D5F"/>
    <w:rsid w:val="00AE7236"/>
    <w:rsid w:val="00AE72FD"/>
    <w:rsid w:val="00AE736E"/>
    <w:rsid w:val="00AE798A"/>
    <w:rsid w:val="00AE7B74"/>
    <w:rsid w:val="00AE7FDC"/>
    <w:rsid w:val="00AF0055"/>
    <w:rsid w:val="00AF080D"/>
    <w:rsid w:val="00AF0A3B"/>
    <w:rsid w:val="00AF11C1"/>
    <w:rsid w:val="00AF1371"/>
    <w:rsid w:val="00AF1514"/>
    <w:rsid w:val="00AF167A"/>
    <w:rsid w:val="00AF2135"/>
    <w:rsid w:val="00AF221B"/>
    <w:rsid w:val="00AF29F3"/>
    <w:rsid w:val="00AF2CEB"/>
    <w:rsid w:val="00AF30AD"/>
    <w:rsid w:val="00AF31CB"/>
    <w:rsid w:val="00AF32DB"/>
    <w:rsid w:val="00AF34FC"/>
    <w:rsid w:val="00AF3611"/>
    <w:rsid w:val="00AF3780"/>
    <w:rsid w:val="00AF3841"/>
    <w:rsid w:val="00AF3AFD"/>
    <w:rsid w:val="00AF3B6C"/>
    <w:rsid w:val="00AF4005"/>
    <w:rsid w:val="00AF43CF"/>
    <w:rsid w:val="00AF441D"/>
    <w:rsid w:val="00AF44EF"/>
    <w:rsid w:val="00AF4540"/>
    <w:rsid w:val="00AF4C38"/>
    <w:rsid w:val="00AF4CD5"/>
    <w:rsid w:val="00AF56FF"/>
    <w:rsid w:val="00AF64EA"/>
    <w:rsid w:val="00AF6621"/>
    <w:rsid w:val="00AF6E68"/>
    <w:rsid w:val="00AF6F70"/>
    <w:rsid w:val="00AF7378"/>
    <w:rsid w:val="00AF7F73"/>
    <w:rsid w:val="00B00907"/>
    <w:rsid w:val="00B00911"/>
    <w:rsid w:val="00B00C12"/>
    <w:rsid w:val="00B0146F"/>
    <w:rsid w:val="00B01833"/>
    <w:rsid w:val="00B01A27"/>
    <w:rsid w:val="00B02266"/>
    <w:rsid w:val="00B022A3"/>
    <w:rsid w:val="00B0271B"/>
    <w:rsid w:val="00B02BA6"/>
    <w:rsid w:val="00B02D7A"/>
    <w:rsid w:val="00B031A2"/>
    <w:rsid w:val="00B034F8"/>
    <w:rsid w:val="00B03C59"/>
    <w:rsid w:val="00B04622"/>
    <w:rsid w:val="00B047B5"/>
    <w:rsid w:val="00B048E7"/>
    <w:rsid w:val="00B04A04"/>
    <w:rsid w:val="00B057AB"/>
    <w:rsid w:val="00B06222"/>
    <w:rsid w:val="00B07172"/>
    <w:rsid w:val="00B0718B"/>
    <w:rsid w:val="00B0761C"/>
    <w:rsid w:val="00B07667"/>
    <w:rsid w:val="00B077B1"/>
    <w:rsid w:val="00B1050F"/>
    <w:rsid w:val="00B1054E"/>
    <w:rsid w:val="00B1059D"/>
    <w:rsid w:val="00B1075E"/>
    <w:rsid w:val="00B10902"/>
    <w:rsid w:val="00B10991"/>
    <w:rsid w:val="00B10F81"/>
    <w:rsid w:val="00B110F0"/>
    <w:rsid w:val="00B11491"/>
    <w:rsid w:val="00B11D38"/>
    <w:rsid w:val="00B12697"/>
    <w:rsid w:val="00B128BB"/>
    <w:rsid w:val="00B12EFC"/>
    <w:rsid w:val="00B131A1"/>
    <w:rsid w:val="00B139E7"/>
    <w:rsid w:val="00B13A82"/>
    <w:rsid w:val="00B15080"/>
    <w:rsid w:val="00B1550D"/>
    <w:rsid w:val="00B15555"/>
    <w:rsid w:val="00B1619A"/>
    <w:rsid w:val="00B164E2"/>
    <w:rsid w:val="00B169AE"/>
    <w:rsid w:val="00B17507"/>
    <w:rsid w:val="00B17B34"/>
    <w:rsid w:val="00B17BE2"/>
    <w:rsid w:val="00B17BE7"/>
    <w:rsid w:val="00B203CD"/>
    <w:rsid w:val="00B20737"/>
    <w:rsid w:val="00B20769"/>
    <w:rsid w:val="00B20B82"/>
    <w:rsid w:val="00B20EDB"/>
    <w:rsid w:val="00B21036"/>
    <w:rsid w:val="00B21245"/>
    <w:rsid w:val="00B22725"/>
    <w:rsid w:val="00B228F8"/>
    <w:rsid w:val="00B234AF"/>
    <w:rsid w:val="00B235AF"/>
    <w:rsid w:val="00B2360F"/>
    <w:rsid w:val="00B23654"/>
    <w:rsid w:val="00B2419B"/>
    <w:rsid w:val="00B2430C"/>
    <w:rsid w:val="00B24F8E"/>
    <w:rsid w:val="00B26587"/>
    <w:rsid w:val="00B268D3"/>
    <w:rsid w:val="00B26AE4"/>
    <w:rsid w:val="00B26FB8"/>
    <w:rsid w:val="00B26FBA"/>
    <w:rsid w:val="00B2702F"/>
    <w:rsid w:val="00B270F5"/>
    <w:rsid w:val="00B2783A"/>
    <w:rsid w:val="00B27918"/>
    <w:rsid w:val="00B27A13"/>
    <w:rsid w:val="00B27DD1"/>
    <w:rsid w:val="00B303DF"/>
    <w:rsid w:val="00B30885"/>
    <w:rsid w:val="00B308B0"/>
    <w:rsid w:val="00B30AA3"/>
    <w:rsid w:val="00B30BCE"/>
    <w:rsid w:val="00B30E56"/>
    <w:rsid w:val="00B31AF7"/>
    <w:rsid w:val="00B31DA9"/>
    <w:rsid w:val="00B3222A"/>
    <w:rsid w:val="00B32451"/>
    <w:rsid w:val="00B324D7"/>
    <w:rsid w:val="00B32D84"/>
    <w:rsid w:val="00B32EFF"/>
    <w:rsid w:val="00B334F4"/>
    <w:rsid w:val="00B3359F"/>
    <w:rsid w:val="00B33685"/>
    <w:rsid w:val="00B33EF2"/>
    <w:rsid w:val="00B34643"/>
    <w:rsid w:val="00B34648"/>
    <w:rsid w:val="00B346D4"/>
    <w:rsid w:val="00B346EA"/>
    <w:rsid w:val="00B34700"/>
    <w:rsid w:val="00B34ABA"/>
    <w:rsid w:val="00B3512A"/>
    <w:rsid w:val="00B35AEC"/>
    <w:rsid w:val="00B35DE4"/>
    <w:rsid w:val="00B36150"/>
    <w:rsid w:val="00B366C2"/>
    <w:rsid w:val="00B366D9"/>
    <w:rsid w:val="00B3694E"/>
    <w:rsid w:val="00B377D7"/>
    <w:rsid w:val="00B37A4F"/>
    <w:rsid w:val="00B37B1F"/>
    <w:rsid w:val="00B37DC3"/>
    <w:rsid w:val="00B405FF"/>
    <w:rsid w:val="00B4180B"/>
    <w:rsid w:val="00B419F4"/>
    <w:rsid w:val="00B41B79"/>
    <w:rsid w:val="00B41B8A"/>
    <w:rsid w:val="00B41C38"/>
    <w:rsid w:val="00B423C0"/>
    <w:rsid w:val="00B42F1F"/>
    <w:rsid w:val="00B438B7"/>
    <w:rsid w:val="00B43A4E"/>
    <w:rsid w:val="00B44020"/>
    <w:rsid w:val="00B44225"/>
    <w:rsid w:val="00B44821"/>
    <w:rsid w:val="00B44D28"/>
    <w:rsid w:val="00B45536"/>
    <w:rsid w:val="00B45783"/>
    <w:rsid w:val="00B458B3"/>
    <w:rsid w:val="00B45CD4"/>
    <w:rsid w:val="00B45DD9"/>
    <w:rsid w:val="00B45F92"/>
    <w:rsid w:val="00B464CE"/>
    <w:rsid w:val="00B46F04"/>
    <w:rsid w:val="00B473FB"/>
    <w:rsid w:val="00B47429"/>
    <w:rsid w:val="00B476F5"/>
    <w:rsid w:val="00B4776E"/>
    <w:rsid w:val="00B47B34"/>
    <w:rsid w:val="00B50295"/>
    <w:rsid w:val="00B505BF"/>
    <w:rsid w:val="00B50A87"/>
    <w:rsid w:val="00B5164D"/>
    <w:rsid w:val="00B522E7"/>
    <w:rsid w:val="00B526FA"/>
    <w:rsid w:val="00B53700"/>
    <w:rsid w:val="00B53A97"/>
    <w:rsid w:val="00B53DC0"/>
    <w:rsid w:val="00B53FB8"/>
    <w:rsid w:val="00B548D0"/>
    <w:rsid w:val="00B54A2D"/>
    <w:rsid w:val="00B54D84"/>
    <w:rsid w:val="00B54E17"/>
    <w:rsid w:val="00B54EFA"/>
    <w:rsid w:val="00B563E9"/>
    <w:rsid w:val="00B56AA8"/>
    <w:rsid w:val="00B57049"/>
    <w:rsid w:val="00B573DD"/>
    <w:rsid w:val="00B57B67"/>
    <w:rsid w:val="00B57D72"/>
    <w:rsid w:val="00B6033F"/>
    <w:rsid w:val="00B603CE"/>
    <w:rsid w:val="00B6196F"/>
    <w:rsid w:val="00B61EAE"/>
    <w:rsid w:val="00B61F21"/>
    <w:rsid w:val="00B627ED"/>
    <w:rsid w:val="00B62EC7"/>
    <w:rsid w:val="00B63200"/>
    <w:rsid w:val="00B63B88"/>
    <w:rsid w:val="00B648C6"/>
    <w:rsid w:val="00B64BC6"/>
    <w:rsid w:val="00B656FE"/>
    <w:rsid w:val="00B65931"/>
    <w:rsid w:val="00B65AF9"/>
    <w:rsid w:val="00B66033"/>
    <w:rsid w:val="00B6669E"/>
    <w:rsid w:val="00B66DAF"/>
    <w:rsid w:val="00B674B1"/>
    <w:rsid w:val="00B675FF"/>
    <w:rsid w:val="00B678F8"/>
    <w:rsid w:val="00B70433"/>
    <w:rsid w:val="00B7083C"/>
    <w:rsid w:val="00B709C7"/>
    <w:rsid w:val="00B70B04"/>
    <w:rsid w:val="00B713BE"/>
    <w:rsid w:val="00B715A1"/>
    <w:rsid w:val="00B71600"/>
    <w:rsid w:val="00B71C61"/>
    <w:rsid w:val="00B71E33"/>
    <w:rsid w:val="00B71F2C"/>
    <w:rsid w:val="00B7205D"/>
    <w:rsid w:val="00B72340"/>
    <w:rsid w:val="00B72B37"/>
    <w:rsid w:val="00B72C11"/>
    <w:rsid w:val="00B72C39"/>
    <w:rsid w:val="00B731EA"/>
    <w:rsid w:val="00B73270"/>
    <w:rsid w:val="00B73585"/>
    <w:rsid w:val="00B7375C"/>
    <w:rsid w:val="00B73867"/>
    <w:rsid w:val="00B73A55"/>
    <w:rsid w:val="00B743ED"/>
    <w:rsid w:val="00B74920"/>
    <w:rsid w:val="00B74AC3"/>
    <w:rsid w:val="00B75102"/>
    <w:rsid w:val="00B7512D"/>
    <w:rsid w:val="00B7540F"/>
    <w:rsid w:val="00B75CD9"/>
    <w:rsid w:val="00B7636D"/>
    <w:rsid w:val="00B763DB"/>
    <w:rsid w:val="00B7646F"/>
    <w:rsid w:val="00B76687"/>
    <w:rsid w:val="00B76FDB"/>
    <w:rsid w:val="00B77623"/>
    <w:rsid w:val="00B77841"/>
    <w:rsid w:val="00B77845"/>
    <w:rsid w:val="00B80065"/>
    <w:rsid w:val="00B8017C"/>
    <w:rsid w:val="00B802F8"/>
    <w:rsid w:val="00B80768"/>
    <w:rsid w:val="00B80EC1"/>
    <w:rsid w:val="00B81354"/>
    <w:rsid w:val="00B822A2"/>
    <w:rsid w:val="00B82481"/>
    <w:rsid w:val="00B82A96"/>
    <w:rsid w:val="00B82F35"/>
    <w:rsid w:val="00B83564"/>
    <w:rsid w:val="00B83C96"/>
    <w:rsid w:val="00B84627"/>
    <w:rsid w:val="00B846ED"/>
    <w:rsid w:val="00B8474E"/>
    <w:rsid w:val="00B84FC3"/>
    <w:rsid w:val="00B853FA"/>
    <w:rsid w:val="00B85788"/>
    <w:rsid w:val="00B8655A"/>
    <w:rsid w:val="00B86DE8"/>
    <w:rsid w:val="00B87121"/>
    <w:rsid w:val="00B87291"/>
    <w:rsid w:val="00B873BE"/>
    <w:rsid w:val="00B87A68"/>
    <w:rsid w:val="00B87B67"/>
    <w:rsid w:val="00B87D0D"/>
    <w:rsid w:val="00B903AD"/>
    <w:rsid w:val="00B9065D"/>
    <w:rsid w:val="00B9099E"/>
    <w:rsid w:val="00B90ABC"/>
    <w:rsid w:val="00B90ACB"/>
    <w:rsid w:val="00B90BCD"/>
    <w:rsid w:val="00B90EFE"/>
    <w:rsid w:val="00B9106D"/>
    <w:rsid w:val="00B911AB"/>
    <w:rsid w:val="00B9170D"/>
    <w:rsid w:val="00B91D0E"/>
    <w:rsid w:val="00B92934"/>
    <w:rsid w:val="00B92964"/>
    <w:rsid w:val="00B92AD0"/>
    <w:rsid w:val="00B93197"/>
    <w:rsid w:val="00B9332D"/>
    <w:rsid w:val="00B938E3"/>
    <w:rsid w:val="00B943EA"/>
    <w:rsid w:val="00B94404"/>
    <w:rsid w:val="00B94812"/>
    <w:rsid w:val="00B94A92"/>
    <w:rsid w:val="00B94AF9"/>
    <w:rsid w:val="00B9558D"/>
    <w:rsid w:val="00B95D46"/>
    <w:rsid w:val="00B95DB6"/>
    <w:rsid w:val="00B962A4"/>
    <w:rsid w:val="00B9637C"/>
    <w:rsid w:val="00B965A8"/>
    <w:rsid w:val="00B96748"/>
    <w:rsid w:val="00B96804"/>
    <w:rsid w:val="00B96AA9"/>
    <w:rsid w:val="00B97580"/>
    <w:rsid w:val="00B97E24"/>
    <w:rsid w:val="00B97EC5"/>
    <w:rsid w:val="00BA0154"/>
    <w:rsid w:val="00BA049F"/>
    <w:rsid w:val="00BA05BE"/>
    <w:rsid w:val="00BA05D8"/>
    <w:rsid w:val="00BA0E21"/>
    <w:rsid w:val="00BA0E7C"/>
    <w:rsid w:val="00BA169E"/>
    <w:rsid w:val="00BA16FD"/>
    <w:rsid w:val="00BA18A2"/>
    <w:rsid w:val="00BA1CF7"/>
    <w:rsid w:val="00BA1DEB"/>
    <w:rsid w:val="00BA2F89"/>
    <w:rsid w:val="00BA3239"/>
    <w:rsid w:val="00BA37DE"/>
    <w:rsid w:val="00BA482E"/>
    <w:rsid w:val="00BA4D47"/>
    <w:rsid w:val="00BA58CA"/>
    <w:rsid w:val="00BA617D"/>
    <w:rsid w:val="00BA7609"/>
    <w:rsid w:val="00BA7A8B"/>
    <w:rsid w:val="00BA7E99"/>
    <w:rsid w:val="00BA7F6C"/>
    <w:rsid w:val="00BA7F85"/>
    <w:rsid w:val="00BB0059"/>
    <w:rsid w:val="00BB06D5"/>
    <w:rsid w:val="00BB0A87"/>
    <w:rsid w:val="00BB0BD9"/>
    <w:rsid w:val="00BB1042"/>
    <w:rsid w:val="00BB15EE"/>
    <w:rsid w:val="00BB2205"/>
    <w:rsid w:val="00BB223E"/>
    <w:rsid w:val="00BB3553"/>
    <w:rsid w:val="00BB387F"/>
    <w:rsid w:val="00BB39F9"/>
    <w:rsid w:val="00BB3BF8"/>
    <w:rsid w:val="00BB4252"/>
    <w:rsid w:val="00BB4876"/>
    <w:rsid w:val="00BB496A"/>
    <w:rsid w:val="00BB5106"/>
    <w:rsid w:val="00BB568F"/>
    <w:rsid w:val="00BB5F5D"/>
    <w:rsid w:val="00BB621E"/>
    <w:rsid w:val="00BB6A8D"/>
    <w:rsid w:val="00BB74D1"/>
    <w:rsid w:val="00BB7523"/>
    <w:rsid w:val="00BB77C1"/>
    <w:rsid w:val="00BB787D"/>
    <w:rsid w:val="00BC053F"/>
    <w:rsid w:val="00BC132D"/>
    <w:rsid w:val="00BC17A9"/>
    <w:rsid w:val="00BC1A90"/>
    <w:rsid w:val="00BC1BFB"/>
    <w:rsid w:val="00BC1E3D"/>
    <w:rsid w:val="00BC1EFD"/>
    <w:rsid w:val="00BC2CF0"/>
    <w:rsid w:val="00BC3254"/>
    <w:rsid w:val="00BC365D"/>
    <w:rsid w:val="00BC3E5A"/>
    <w:rsid w:val="00BC3E9D"/>
    <w:rsid w:val="00BC4598"/>
    <w:rsid w:val="00BC4677"/>
    <w:rsid w:val="00BC4A80"/>
    <w:rsid w:val="00BC4DB0"/>
    <w:rsid w:val="00BC5136"/>
    <w:rsid w:val="00BC52F9"/>
    <w:rsid w:val="00BC5439"/>
    <w:rsid w:val="00BC5451"/>
    <w:rsid w:val="00BC549E"/>
    <w:rsid w:val="00BC5891"/>
    <w:rsid w:val="00BC5F3F"/>
    <w:rsid w:val="00BC6013"/>
    <w:rsid w:val="00BC636A"/>
    <w:rsid w:val="00BC6A38"/>
    <w:rsid w:val="00BC6B20"/>
    <w:rsid w:val="00BC6B88"/>
    <w:rsid w:val="00BC6C95"/>
    <w:rsid w:val="00BC70E5"/>
    <w:rsid w:val="00BC7606"/>
    <w:rsid w:val="00BC77E0"/>
    <w:rsid w:val="00BC7A19"/>
    <w:rsid w:val="00BC7C99"/>
    <w:rsid w:val="00BD0C6C"/>
    <w:rsid w:val="00BD12DB"/>
    <w:rsid w:val="00BD1457"/>
    <w:rsid w:val="00BD1AF0"/>
    <w:rsid w:val="00BD1CC3"/>
    <w:rsid w:val="00BD23A1"/>
    <w:rsid w:val="00BD2593"/>
    <w:rsid w:val="00BD26F6"/>
    <w:rsid w:val="00BD2926"/>
    <w:rsid w:val="00BD33AF"/>
    <w:rsid w:val="00BD3630"/>
    <w:rsid w:val="00BD37CD"/>
    <w:rsid w:val="00BD396C"/>
    <w:rsid w:val="00BD3DA0"/>
    <w:rsid w:val="00BD3E38"/>
    <w:rsid w:val="00BD4472"/>
    <w:rsid w:val="00BD46A6"/>
    <w:rsid w:val="00BD4B15"/>
    <w:rsid w:val="00BD4C4C"/>
    <w:rsid w:val="00BD4C4F"/>
    <w:rsid w:val="00BD4C73"/>
    <w:rsid w:val="00BD4E45"/>
    <w:rsid w:val="00BD4F1F"/>
    <w:rsid w:val="00BD5794"/>
    <w:rsid w:val="00BD59C0"/>
    <w:rsid w:val="00BD5A88"/>
    <w:rsid w:val="00BD5CB1"/>
    <w:rsid w:val="00BD5D10"/>
    <w:rsid w:val="00BD601A"/>
    <w:rsid w:val="00BD63A8"/>
    <w:rsid w:val="00BD6537"/>
    <w:rsid w:val="00BD668A"/>
    <w:rsid w:val="00BD6AFA"/>
    <w:rsid w:val="00BD6CD0"/>
    <w:rsid w:val="00BD6D53"/>
    <w:rsid w:val="00BD707E"/>
    <w:rsid w:val="00BD72E3"/>
    <w:rsid w:val="00BE0522"/>
    <w:rsid w:val="00BE0645"/>
    <w:rsid w:val="00BE12C1"/>
    <w:rsid w:val="00BE16CF"/>
    <w:rsid w:val="00BE1BD9"/>
    <w:rsid w:val="00BE1C36"/>
    <w:rsid w:val="00BE2123"/>
    <w:rsid w:val="00BE2413"/>
    <w:rsid w:val="00BE2770"/>
    <w:rsid w:val="00BE2835"/>
    <w:rsid w:val="00BE2CA8"/>
    <w:rsid w:val="00BE2E19"/>
    <w:rsid w:val="00BE3A32"/>
    <w:rsid w:val="00BE3E7A"/>
    <w:rsid w:val="00BE51EC"/>
    <w:rsid w:val="00BE5880"/>
    <w:rsid w:val="00BE59EC"/>
    <w:rsid w:val="00BE5DE2"/>
    <w:rsid w:val="00BE638F"/>
    <w:rsid w:val="00BE641F"/>
    <w:rsid w:val="00BE687A"/>
    <w:rsid w:val="00BE6A66"/>
    <w:rsid w:val="00BE6C8A"/>
    <w:rsid w:val="00BE73CF"/>
    <w:rsid w:val="00BE7A32"/>
    <w:rsid w:val="00BE7B74"/>
    <w:rsid w:val="00BE7B8C"/>
    <w:rsid w:val="00BE7F62"/>
    <w:rsid w:val="00BF1D65"/>
    <w:rsid w:val="00BF1ED3"/>
    <w:rsid w:val="00BF21B4"/>
    <w:rsid w:val="00BF21CF"/>
    <w:rsid w:val="00BF2484"/>
    <w:rsid w:val="00BF252B"/>
    <w:rsid w:val="00BF2644"/>
    <w:rsid w:val="00BF2914"/>
    <w:rsid w:val="00BF2F5D"/>
    <w:rsid w:val="00BF3114"/>
    <w:rsid w:val="00BF32DB"/>
    <w:rsid w:val="00BF3777"/>
    <w:rsid w:val="00BF4051"/>
    <w:rsid w:val="00BF44FD"/>
    <w:rsid w:val="00BF4EF5"/>
    <w:rsid w:val="00BF5298"/>
    <w:rsid w:val="00BF53E9"/>
    <w:rsid w:val="00BF631A"/>
    <w:rsid w:val="00BF7522"/>
    <w:rsid w:val="00BF7B6F"/>
    <w:rsid w:val="00C00BA0"/>
    <w:rsid w:val="00C0120C"/>
    <w:rsid w:val="00C0121E"/>
    <w:rsid w:val="00C012E8"/>
    <w:rsid w:val="00C01574"/>
    <w:rsid w:val="00C01BCE"/>
    <w:rsid w:val="00C01F27"/>
    <w:rsid w:val="00C02394"/>
    <w:rsid w:val="00C0281B"/>
    <w:rsid w:val="00C028A8"/>
    <w:rsid w:val="00C02E5A"/>
    <w:rsid w:val="00C02E99"/>
    <w:rsid w:val="00C04238"/>
    <w:rsid w:val="00C04DBB"/>
    <w:rsid w:val="00C04FE9"/>
    <w:rsid w:val="00C054CD"/>
    <w:rsid w:val="00C055FD"/>
    <w:rsid w:val="00C05611"/>
    <w:rsid w:val="00C05B4F"/>
    <w:rsid w:val="00C06333"/>
    <w:rsid w:val="00C06455"/>
    <w:rsid w:val="00C06852"/>
    <w:rsid w:val="00C06C7A"/>
    <w:rsid w:val="00C0706F"/>
    <w:rsid w:val="00C070C6"/>
    <w:rsid w:val="00C07312"/>
    <w:rsid w:val="00C074B4"/>
    <w:rsid w:val="00C07691"/>
    <w:rsid w:val="00C07A31"/>
    <w:rsid w:val="00C07AA8"/>
    <w:rsid w:val="00C07BB7"/>
    <w:rsid w:val="00C07E39"/>
    <w:rsid w:val="00C105CC"/>
    <w:rsid w:val="00C109B3"/>
    <w:rsid w:val="00C10D9A"/>
    <w:rsid w:val="00C1122C"/>
    <w:rsid w:val="00C11AD1"/>
    <w:rsid w:val="00C11B34"/>
    <w:rsid w:val="00C120B0"/>
    <w:rsid w:val="00C1215B"/>
    <w:rsid w:val="00C12B69"/>
    <w:rsid w:val="00C12EF3"/>
    <w:rsid w:val="00C13409"/>
    <w:rsid w:val="00C13448"/>
    <w:rsid w:val="00C13478"/>
    <w:rsid w:val="00C135F8"/>
    <w:rsid w:val="00C1426C"/>
    <w:rsid w:val="00C14A05"/>
    <w:rsid w:val="00C14CA8"/>
    <w:rsid w:val="00C152C4"/>
    <w:rsid w:val="00C1535E"/>
    <w:rsid w:val="00C15391"/>
    <w:rsid w:val="00C15819"/>
    <w:rsid w:val="00C15CC2"/>
    <w:rsid w:val="00C15F5D"/>
    <w:rsid w:val="00C160AC"/>
    <w:rsid w:val="00C16800"/>
    <w:rsid w:val="00C16951"/>
    <w:rsid w:val="00C169AF"/>
    <w:rsid w:val="00C16A71"/>
    <w:rsid w:val="00C16B36"/>
    <w:rsid w:val="00C16C5E"/>
    <w:rsid w:val="00C16D9E"/>
    <w:rsid w:val="00C17021"/>
    <w:rsid w:val="00C17172"/>
    <w:rsid w:val="00C175C5"/>
    <w:rsid w:val="00C17BF1"/>
    <w:rsid w:val="00C17D1B"/>
    <w:rsid w:val="00C206F6"/>
    <w:rsid w:val="00C2084B"/>
    <w:rsid w:val="00C2092E"/>
    <w:rsid w:val="00C20D2B"/>
    <w:rsid w:val="00C21155"/>
    <w:rsid w:val="00C2117F"/>
    <w:rsid w:val="00C2237F"/>
    <w:rsid w:val="00C2255C"/>
    <w:rsid w:val="00C2258F"/>
    <w:rsid w:val="00C228C7"/>
    <w:rsid w:val="00C22C8F"/>
    <w:rsid w:val="00C22DED"/>
    <w:rsid w:val="00C2417A"/>
    <w:rsid w:val="00C24271"/>
    <w:rsid w:val="00C2495F"/>
    <w:rsid w:val="00C24EDF"/>
    <w:rsid w:val="00C25317"/>
    <w:rsid w:val="00C253FF"/>
    <w:rsid w:val="00C2541A"/>
    <w:rsid w:val="00C25513"/>
    <w:rsid w:val="00C25E2A"/>
    <w:rsid w:val="00C26447"/>
    <w:rsid w:val="00C2649F"/>
    <w:rsid w:val="00C266AA"/>
    <w:rsid w:val="00C267B4"/>
    <w:rsid w:val="00C26DE7"/>
    <w:rsid w:val="00C2781C"/>
    <w:rsid w:val="00C27BBE"/>
    <w:rsid w:val="00C303FD"/>
    <w:rsid w:val="00C304D5"/>
    <w:rsid w:val="00C30807"/>
    <w:rsid w:val="00C30F5C"/>
    <w:rsid w:val="00C31BC0"/>
    <w:rsid w:val="00C31CCB"/>
    <w:rsid w:val="00C31DD2"/>
    <w:rsid w:val="00C32945"/>
    <w:rsid w:val="00C32CF7"/>
    <w:rsid w:val="00C333A6"/>
    <w:rsid w:val="00C334D2"/>
    <w:rsid w:val="00C33502"/>
    <w:rsid w:val="00C339C8"/>
    <w:rsid w:val="00C33A93"/>
    <w:rsid w:val="00C34156"/>
    <w:rsid w:val="00C34280"/>
    <w:rsid w:val="00C344CA"/>
    <w:rsid w:val="00C346DD"/>
    <w:rsid w:val="00C34714"/>
    <w:rsid w:val="00C34CE5"/>
    <w:rsid w:val="00C34EAB"/>
    <w:rsid w:val="00C356EE"/>
    <w:rsid w:val="00C35CCA"/>
    <w:rsid w:val="00C363AD"/>
    <w:rsid w:val="00C363F9"/>
    <w:rsid w:val="00C364D6"/>
    <w:rsid w:val="00C372A3"/>
    <w:rsid w:val="00C374DD"/>
    <w:rsid w:val="00C37BDC"/>
    <w:rsid w:val="00C37D4F"/>
    <w:rsid w:val="00C37FF7"/>
    <w:rsid w:val="00C4049C"/>
    <w:rsid w:val="00C404BA"/>
    <w:rsid w:val="00C40656"/>
    <w:rsid w:val="00C40F83"/>
    <w:rsid w:val="00C41443"/>
    <w:rsid w:val="00C4166E"/>
    <w:rsid w:val="00C41E62"/>
    <w:rsid w:val="00C422AC"/>
    <w:rsid w:val="00C422BF"/>
    <w:rsid w:val="00C42888"/>
    <w:rsid w:val="00C42B4C"/>
    <w:rsid w:val="00C42CF1"/>
    <w:rsid w:val="00C431CE"/>
    <w:rsid w:val="00C43768"/>
    <w:rsid w:val="00C437B1"/>
    <w:rsid w:val="00C437B9"/>
    <w:rsid w:val="00C43925"/>
    <w:rsid w:val="00C43D3B"/>
    <w:rsid w:val="00C4412B"/>
    <w:rsid w:val="00C445F0"/>
    <w:rsid w:val="00C449CC"/>
    <w:rsid w:val="00C44B0E"/>
    <w:rsid w:val="00C45121"/>
    <w:rsid w:val="00C452BB"/>
    <w:rsid w:val="00C45629"/>
    <w:rsid w:val="00C45AA9"/>
    <w:rsid w:val="00C465EA"/>
    <w:rsid w:val="00C468C3"/>
    <w:rsid w:val="00C46F40"/>
    <w:rsid w:val="00C474C0"/>
    <w:rsid w:val="00C50147"/>
    <w:rsid w:val="00C50790"/>
    <w:rsid w:val="00C51401"/>
    <w:rsid w:val="00C51466"/>
    <w:rsid w:val="00C52148"/>
    <w:rsid w:val="00C524E0"/>
    <w:rsid w:val="00C52D2A"/>
    <w:rsid w:val="00C5348F"/>
    <w:rsid w:val="00C5349D"/>
    <w:rsid w:val="00C5402E"/>
    <w:rsid w:val="00C5437D"/>
    <w:rsid w:val="00C54BE0"/>
    <w:rsid w:val="00C54DEA"/>
    <w:rsid w:val="00C54E47"/>
    <w:rsid w:val="00C55126"/>
    <w:rsid w:val="00C554EF"/>
    <w:rsid w:val="00C558EC"/>
    <w:rsid w:val="00C56150"/>
    <w:rsid w:val="00C56F86"/>
    <w:rsid w:val="00C57B9F"/>
    <w:rsid w:val="00C60940"/>
    <w:rsid w:val="00C60AB6"/>
    <w:rsid w:val="00C61015"/>
    <w:rsid w:val="00C6137E"/>
    <w:rsid w:val="00C62182"/>
    <w:rsid w:val="00C62E5B"/>
    <w:rsid w:val="00C6333A"/>
    <w:rsid w:val="00C63397"/>
    <w:rsid w:val="00C6343E"/>
    <w:rsid w:val="00C63B0D"/>
    <w:rsid w:val="00C63E30"/>
    <w:rsid w:val="00C642DB"/>
    <w:rsid w:val="00C648DC"/>
    <w:rsid w:val="00C64E79"/>
    <w:rsid w:val="00C65826"/>
    <w:rsid w:val="00C659A2"/>
    <w:rsid w:val="00C660BE"/>
    <w:rsid w:val="00C66B10"/>
    <w:rsid w:val="00C67319"/>
    <w:rsid w:val="00C674A9"/>
    <w:rsid w:val="00C67513"/>
    <w:rsid w:val="00C67E9A"/>
    <w:rsid w:val="00C67F77"/>
    <w:rsid w:val="00C7008C"/>
    <w:rsid w:val="00C70225"/>
    <w:rsid w:val="00C7057F"/>
    <w:rsid w:val="00C70C06"/>
    <w:rsid w:val="00C70E07"/>
    <w:rsid w:val="00C70F8D"/>
    <w:rsid w:val="00C70FD0"/>
    <w:rsid w:val="00C71856"/>
    <w:rsid w:val="00C726C3"/>
    <w:rsid w:val="00C7291E"/>
    <w:rsid w:val="00C72B1E"/>
    <w:rsid w:val="00C735A1"/>
    <w:rsid w:val="00C73F26"/>
    <w:rsid w:val="00C740F8"/>
    <w:rsid w:val="00C741D2"/>
    <w:rsid w:val="00C7421B"/>
    <w:rsid w:val="00C74C1C"/>
    <w:rsid w:val="00C74E0A"/>
    <w:rsid w:val="00C74EE2"/>
    <w:rsid w:val="00C74EF2"/>
    <w:rsid w:val="00C754D8"/>
    <w:rsid w:val="00C75595"/>
    <w:rsid w:val="00C7568B"/>
    <w:rsid w:val="00C75DE5"/>
    <w:rsid w:val="00C77664"/>
    <w:rsid w:val="00C77B4C"/>
    <w:rsid w:val="00C77ED7"/>
    <w:rsid w:val="00C80354"/>
    <w:rsid w:val="00C80396"/>
    <w:rsid w:val="00C80616"/>
    <w:rsid w:val="00C806B7"/>
    <w:rsid w:val="00C80B4F"/>
    <w:rsid w:val="00C810CE"/>
    <w:rsid w:val="00C811D1"/>
    <w:rsid w:val="00C812FA"/>
    <w:rsid w:val="00C81379"/>
    <w:rsid w:val="00C813CB"/>
    <w:rsid w:val="00C81602"/>
    <w:rsid w:val="00C82579"/>
    <w:rsid w:val="00C82D1F"/>
    <w:rsid w:val="00C82E7F"/>
    <w:rsid w:val="00C831D3"/>
    <w:rsid w:val="00C832BF"/>
    <w:rsid w:val="00C8330A"/>
    <w:rsid w:val="00C833CA"/>
    <w:rsid w:val="00C83859"/>
    <w:rsid w:val="00C8398B"/>
    <w:rsid w:val="00C83B30"/>
    <w:rsid w:val="00C8439F"/>
    <w:rsid w:val="00C84987"/>
    <w:rsid w:val="00C84E0C"/>
    <w:rsid w:val="00C8565E"/>
    <w:rsid w:val="00C869C8"/>
    <w:rsid w:val="00C86FD2"/>
    <w:rsid w:val="00C8717E"/>
    <w:rsid w:val="00C873E8"/>
    <w:rsid w:val="00C8742C"/>
    <w:rsid w:val="00C874AF"/>
    <w:rsid w:val="00C87941"/>
    <w:rsid w:val="00C87992"/>
    <w:rsid w:val="00C90A94"/>
    <w:rsid w:val="00C90AFD"/>
    <w:rsid w:val="00C91299"/>
    <w:rsid w:val="00C91F2A"/>
    <w:rsid w:val="00C92258"/>
    <w:rsid w:val="00C92518"/>
    <w:rsid w:val="00C92A79"/>
    <w:rsid w:val="00C93258"/>
    <w:rsid w:val="00C93585"/>
    <w:rsid w:val="00C9373A"/>
    <w:rsid w:val="00C938C7"/>
    <w:rsid w:val="00C93AAC"/>
    <w:rsid w:val="00C93F51"/>
    <w:rsid w:val="00C94461"/>
    <w:rsid w:val="00C94A60"/>
    <w:rsid w:val="00C953D6"/>
    <w:rsid w:val="00C9559F"/>
    <w:rsid w:val="00C95B11"/>
    <w:rsid w:val="00C95B1F"/>
    <w:rsid w:val="00C96A07"/>
    <w:rsid w:val="00C96A39"/>
    <w:rsid w:val="00C970AA"/>
    <w:rsid w:val="00C97F0D"/>
    <w:rsid w:val="00C97F8E"/>
    <w:rsid w:val="00CA010B"/>
    <w:rsid w:val="00CA0B15"/>
    <w:rsid w:val="00CA0E4C"/>
    <w:rsid w:val="00CA112F"/>
    <w:rsid w:val="00CA1833"/>
    <w:rsid w:val="00CA2114"/>
    <w:rsid w:val="00CA229C"/>
    <w:rsid w:val="00CA250D"/>
    <w:rsid w:val="00CA284C"/>
    <w:rsid w:val="00CA2B8D"/>
    <w:rsid w:val="00CA32A8"/>
    <w:rsid w:val="00CA4616"/>
    <w:rsid w:val="00CA6727"/>
    <w:rsid w:val="00CA684A"/>
    <w:rsid w:val="00CB000D"/>
    <w:rsid w:val="00CB0CDB"/>
    <w:rsid w:val="00CB0FCD"/>
    <w:rsid w:val="00CB12F0"/>
    <w:rsid w:val="00CB148A"/>
    <w:rsid w:val="00CB14F3"/>
    <w:rsid w:val="00CB1A71"/>
    <w:rsid w:val="00CB213E"/>
    <w:rsid w:val="00CB2ADA"/>
    <w:rsid w:val="00CB2BC8"/>
    <w:rsid w:val="00CB2EC4"/>
    <w:rsid w:val="00CB2F5F"/>
    <w:rsid w:val="00CB3046"/>
    <w:rsid w:val="00CB364C"/>
    <w:rsid w:val="00CB4B4B"/>
    <w:rsid w:val="00CB58FA"/>
    <w:rsid w:val="00CB5E0E"/>
    <w:rsid w:val="00CB5FDF"/>
    <w:rsid w:val="00CB6262"/>
    <w:rsid w:val="00CB64DA"/>
    <w:rsid w:val="00CB6976"/>
    <w:rsid w:val="00CB6F27"/>
    <w:rsid w:val="00CB7501"/>
    <w:rsid w:val="00CB7AF0"/>
    <w:rsid w:val="00CB7D0D"/>
    <w:rsid w:val="00CC03FB"/>
    <w:rsid w:val="00CC042A"/>
    <w:rsid w:val="00CC0480"/>
    <w:rsid w:val="00CC0494"/>
    <w:rsid w:val="00CC07AF"/>
    <w:rsid w:val="00CC0BDC"/>
    <w:rsid w:val="00CC100B"/>
    <w:rsid w:val="00CC131E"/>
    <w:rsid w:val="00CC1AAD"/>
    <w:rsid w:val="00CC1B3C"/>
    <w:rsid w:val="00CC1C06"/>
    <w:rsid w:val="00CC1E0A"/>
    <w:rsid w:val="00CC1FC6"/>
    <w:rsid w:val="00CC205B"/>
    <w:rsid w:val="00CC2820"/>
    <w:rsid w:val="00CC3634"/>
    <w:rsid w:val="00CC3CB3"/>
    <w:rsid w:val="00CC40D2"/>
    <w:rsid w:val="00CC459C"/>
    <w:rsid w:val="00CC4815"/>
    <w:rsid w:val="00CC4D04"/>
    <w:rsid w:val="00CC5166"/>
    <w:rsid w:val="00CC6757"/>
    <w:rsid w:val="00CC6CD4"/>
    <w:rsid w:val="00CC7130"/>
    <w:rsid w:val="00CC7157"/>
    <w:rsid w:val="00CC7232"/>
    <w:rsid w:val="00CC7554"/>
    <w:rsid w:val="00CC7B1A"/>
    <w:rsid w:val="00CC7DC5"/>
    <w:rsid w:val="00CC7EFB"/>
    <w:rsid w:val="00CC7F01"/>
    <w:rsid w:val="00CD0091"/>
    <w:rsid w:val="00CD09CD"/>
    <w:rsid w:val="00CD0C08"/>
    <w:rsid w:val="00CD0DE1"/>
    <w:rsid w:val="00CD0DEA"/>
    <w:rsid w:val="00CD0F70"/>
    <w:rsid w:val="00CD19F4"/>
    <w:rsid w:val="00CD1D97"/>
    <w:rsid w:val="00CD1FC4"/>
    <w:rsid w:val="00CD20A2"/>
    <w:rsid w:val="00CD243B"/>
    <w:rsid w:val="00CD2AF5"/>
    <w:rsid w:val="00CD2E9C"/>
    <w:rsid w:val="00CD3292"/>
    <w:rsid w:val="00CD358B"/>
    <w:rsid w:val="00CD3C5C"/>
    <w:rsid w:val="00CD428D"/>
    <w:rsid w:val="00CD4634"/>
    <w:rsid w:val="00CD48AE"/>
    <w:rsid w:val="00CD48D6"/>
    <w:rsid w:val="00CD4EC5"/>
    <w:rsid w:val="00CD519B"/>
    <w:rsid w:val="00CD5B8D"/>
    <w:rsid w:val="00CD5D73"/>
    <w:rsid w:val="00CD6E0D"/>
    <w:rsid w:val="00CD7557"/>
    <w:rsid w:val="00CD75DF"/>
    <w:rsid w:val="00CD771E"/>
    <w:rsid w:val="00CD7861"/>
    <w:rsid w:val="00CE01D0"/>
    <w:rsid w:val="00CE0BCA"/>
    <w:rsid w:val="00CE0EC3"/>
    <w:rsid w:val="00CE17C2"/>
    <w:rsid w:val="00CE1846"/>
    <w:rsid w:val="00CE1872"/>
    <w:rsid w:val="00CE1E23"/>
    <w:rsid w:val="00CE2127"/>
    <w:rsid w:val="00CE2C1B"/>
    <w:rsid w:val="00CE3994"/>
    <w:rsid w:val="00CE3B54"/>
    <w:rsid w:val="00CE420F"/>
    <w:rsid w:val="00CE430C"/>
    <w:rsid w:val="00CE44EC"/>
    <w:rsid w:val="00CE4E03"/>
    <w:rsid w:val="00CE5156"/>
    <w:rsid w:val="00CE5300"/>
    <w:rsid w:val="00CE572D"/>
    <w:rsid w:val="00CE598B"/>
    <w:rsid w:val="00CE5ECF"/>
    <w:rsid w:val="00CE601F"/>
    <w:rsid w:val="00CE66D1"/>
    <w:rsid w:val="00CE6B8A"/>
    <w:rsid w:val="00CE6E23"/>
    <w:rsid w:val="00CE729D"/>
    <w:rsid w:val="00CE7514"/>
    <w:rsid w:val="00CE7B96"/>
    <w:rsid w:val="00CE7BCD"/>
    <w:rsid w:val="00CE7F28"/>
    <w:rsid w:val="00CE7FC8"/>
    <w:rsid w:val="00CF01D4"/>
    <w:rsid w:val="00CF036A"/>
    <w:rsid w:val="00CF1194"/>
    <w:rsid w:val="00CF14AC"/>
    <w:rsid w:val="00CF14C3"/>
    <w:rsid w:val="00CF1831"/>
    <w:rsid w:val="00CF1CC7"/>
    <w:rsid w:val="00CF228E"/>
    <w:rsid w:val="00CF2564"/>
    <w:rsid w:val="00CF26D3"/>
    <w:rsid w:val="00CF2C7F"/>
    <w:rsid w:val="00CF2C98"/>
    <w:rsid w:val="00CF2DAB"/>
    <w:rsid w:val="00CF3021"/>
    <w:rsid w:val="00CF329F"/>
    <w:rsid w:val="00CF3A66"/>
    <w:rsid w:val="00CF3B62"/>
    <w:rsid w:val="00CF3D1C"/>
    <w:rsid w:val="00CF3FA7"/>
    <w:rsid w:val="00CF484E"/>
    <w:rsid w:val="00CF553E"/>
    <w:rsid w:val="00CF58F4"/>
    <w:rsid w:val="00CF5C78"/>
    <w:rsid w:val="00CF601D"/>
    <w:rsid w:val="00CF609E"/>
    <w:rsid w:val="00CF61C5"/>
    <w:rsid w:val="00CF61CA"/>
    <w:rsid w:val="00CF63D2"/>
    <w:rsid w:val="00CF6DA6"/>
    <w:rsid w:val="00CF7058"/>
    <w:rsid w:val="00CF767F"/>
    <w:rsid w:val="00CF7862"/>
    <w:rsid w:val="00CF7931"/>
    <w:rsid w:val="00D00177"/>
    <w:rsid w:val="00D00D47"/>
    <w:rsid w:val="00D019A8"/>
    <w:rsid w:val="00D01F68"/>
    <w:rsid w:val="00D01FA3"/>
    <w:rsid w:val="00D023BA"/>
    <w:rsid w:val="00D02BEF"/>
    <w:rsid w:val="00D03097"/>
    <w:rsid w:val="00D03B0A"/>
    <w:rsid w:val="00D03E56"/>
    <w:rsid w:val="00D03FF9"/>
    <w:rsid w:val="00D04533"/>
    <w:rsid w:val="00D045BC"/>
    <w:rsid w:val="00D04C0D"/>
    <w:rsid w:val="00D04EBB"/>
    <w:rsid w:val="00D052D0"/>
    <w:rsid w:val="00D0556A"/>
    <w:rsid w:val="00D05F9A"/>
    <w:rsid w:val="00D064D3"/>
    <w:rsid w:val="00D06923"/>
    <w:rsid w:val="00D07000"/>
    <w:rsid w:val="00D07300"/>
    <w:rsid w:val="00D07563"/>
    <w:rsid w:val="00D10091"/>
    <w:rsid w:val="00D103F9"/>
    <w:rsid w:val="00D10B76"/>
    <w:rsid w:val="00D11A60"/>
    <w:rsid w:val="00D11E87"/>
    <w:rsid w:val="00D122B4"/>
    <w:rsid w:val="00D123D2"/>
    <w:rsid w:val="00D124F5"/>
    <w:rsid w:val="00D128CD"/>
    <w:rsid w:val="00D12B6D"/>
    <w:rsid w:val="00D13225"/>
    <w:rsid w:val="00D133C9"/>
    <w:rsid w:val="00D137E1"/>
    <w:rsid w:val="00D137F5"/>
    <w:rsid w:val="00D13DA1"/>
    <w:rsid w:val="00D1616B"/>
    <w:rsid w:val="00D1666A"/>
    <w:rsid w:val="00D166DE"/>
    <w:rsid w:val="00D16DC9"/>
    <w:rsid w:val="00D17533"/>
    <w:rsid w:val="00D175AB"/>
    <w:rsid w:val="00D1775E"/>
    <w:rsid w:val="00D17A7C"/>
    <w:rsid w:val="00D17C8D"/>
    <w:rsid w:val="00D17E7B"/>
    <w:rsid w:val="00D203F5"/>
    <w:rsid w:val="00D209F8"/>
    <w:rsid w:val="00D20ADB"/>
    <w:rsid w:val="00D20BC1"/>
    <w:rsid w:val="00D211E4"/>
    <w:rsid w:val="00D21B63"/>
    <w:rsid w:val="00D21C77"/>
    <w:rsid w:val="00D21F37"/>
    <w:rsid w:val="00D21FB9"/>
    <w:rsid w:val="00D23853"/>
    <w:rsid w:val="00D23D02"/>
    <w:rsid w:val="00D24567"/>
    <w:rsid w:val="00D2466A"/>
    <w:rsid w:val="00D24DBA"/>
    <w:rsid w:val="00D24DD7"/>
    <w:rsid w:val="00D24EAA"/>
    <w:rsid w:val="00D251FB"/>
    <w:rsid w:val="00D252DE"/>
    <w:rsid w:val="00D25CAB"/>
    <w:rsid w:val="00D26DDA"/>
    <w:rsid w:val="00D27322"/>
    <w:rsid w:val="00D275F0"/>
    <w:rsid w:val="00D27E14"/>
    <w:rsid w:val="00D27F77"/>
    <w:rsid w:val="00D3009B"/>
    <w:rsid w:val="00D30C2B"/>
    <w:rsid w:val="00D31322"/>
    <w:rsid w:val="00D31759"/>
    <w:rsid w:val="00D31B55"/>
    <w:rsid w:val="00D31FED"/>
    <w:rsid w:val="00D32431"/>
    <w:rsid w:val="00D324DF"/>
    <w:rsid w:val="00D32C41"/>
    <w:rsid w:val="00D32E61"/>
    <w:rsid w:val="00D32FCA"/>
    <w:rsid w:val="00D332F8"/>
    <w:rsid w:val="00D34047"/>
    <w:rsid w:val="00D3417F"/>
    <w:rsid w:val="00D34382"/>
    <w:rsid w:val="00D344CF"/>
    <w:rsid w:val="00D34C74"/>
    <w:rsid w:val="00D34D2B"/>
    <w:rsid w:val="00D36249"/>
    <w:rsid w:val="00D36484"/>
    <w:rsid w:val="00D3666F"/>
    <w:rsid w:val="00D36F40"/>
    <w:rsid w:val="00D3711A"/>
    <w:rsid w:val="00D3731A"/>
    <w:rsid w:val="00D37736"/>
    <w:rsid w:val="00D40AE1"/>
    <w:rsid w:val="00D411D8"/>
    <w:rsid w:val="00D416F7"/>
    <w:rsid w:val="00D419FC"/>
    <w:rsid w:val="00D41C86"/>
    <w:rsid w:val="00D41DF4"/>
    <w:rsid w:val="00D41FC9"/>
    <w:rsid w:val="00D42334"/>
    <w:rsid w:val="00D424AD"/>
    <w:rsid w:val="00D42541"/>
    <w:rsid w:val="00D4258B"/>
    <w:rsid w:val="00D42AE8"/>
    <w:rsid w:val="00D42B36"/>
    <w:rsid w:val="00D4344A"/>
    <w:rsid w:val="00D43452"/>
    <w:rsid w:val="00D435BD"/>
    <w:rsid w:val="00D4365C"/>
    <w:rsid w:val="00D4368D"/>
    <w:rsid w:val="00D43A86"/>
    <w:rsid w:val="00D43B60"/>
    <w:rsid w:val="00D4426D"/>
    <w:rsid w:val="00D4456C"/>
    <w:rsid w:val="00D449A6"/>
    <w:rsid w:val="00D44BC8"/>
    <w:rsid w:val="00D44F31"/>
    <w:rsid w:val="00D452E8"/>
    <w:rsid w:val="00D455F9"/>
    <w:rsid w:val="00D4562C"/>
    <w:rsid w:val="00D458CB"/>
    <w:rsid w:val="00D45AAD"/>
    <w:rsid w:val="00D45CE0"/>
    <w:rsid w:val="00D46453"/>
    <w:rsid w:val="00D467F6"/>
    <w:rsid w:val="00D46910"/>
    <w:rsid w:val="00D46F14"/>
    <w:rsid w:val="00D47CBC"/>
    <w:rsid w:val="00D5024D"/>
    <w:rsid w:val="00D502B2"/>
    <w:rsid w:val="00D51106"/>
    <w:rsid w:val="00D51469"/>
    <w:rsid w:val="00D514EB"/>
    <w:rsid w:val="00D51C43"/>
    <w:rsid w:val="00D52039"/>
    <w:rsid w:val="00D52941"/>
    <w:rsid w:val="00D53191"/>
    <w:rsid w:val="00D533BC"/>
    <w:rsid w:val="00D53495"/>
    <w:rsid w:val="00D539CA"/>
    <w:rsid w:val="00D54320"/>
    <w:rsid w:val="00D54C24"/>
    <w:rsid w:val="00D54E93"/>
    <w:rsid w:val="00D550DF"/>
    <w:rsid w:val="00D55236"/>
    <w:rsid w:val="00D55328"/>
    <w:rsid w:val="00D553A2"/>
    <w:rsid w:val="00D555AD"/>
    <w:rsid w:val="00D558DD"/>
    <w:rsid w:val="00D55B9F"/>
    <w:rsid w:val="00D560F6"/>
    <w:rsid w:val="00D56B18"/>
    <w:rsid w:val="00D56CFB"/>
    <w:rsid w:val="00D577B1"/>
    <w:rsid w:val="00D57811"/>
    <w:rsid w:val="00D57965"/>
    <w:rsid w:val="00D57C24"/>
    <w:rsid w:val="00D57C9B"/>
    <w:rsid w:val="00D60258"/>
    <w:rsid w:val="00D6046F"/>
    <w:rsid w:val="00D60CDA"/>
    <w:rsid w:val="00D60D61"/>
    <w:rsid w:val="00D60FAD"/>
    <w:rsid w:val="00D616D1"/>
    <w:rsid w:val="00D61810"/>
    <w:rsid w:val="00D62322"/>
    <w:rsid w:val="00D628A4"/>
    <w:rsid w:val="00D628D1"/>
    <w:rsid w:val="00D63363"/>
    <w:rsid w:val="00D6348A"/>
    <w:rsid w:val="00D63801"/>
    <w:rsid w:val="00D63B04"/>
    <w:rsid w:val="00D644FB"/>
    <w:rsid w:val="00D655FC"/>
    <w:rsid w:val="00D657BB"/>
    <w:rsid w:val="00D65D3F"/>
    <w:rsid w:val="00D661DF"/>
    <w:rsid w:val="00D66278"/>
    <w:rsid w:val="00D66425"/>
    <w:rsid w:val="00D6711E"/>
    <w:rsid w:val="00D6793F"/>
    <w:rsid w:val="00D700EC"/>
    <w:rsid w:val="00D7021B"/>
    <w:rsid w:val="00D70643"/>
    <w:rsid w:val="00D7132C"/>
    <w:rsid w:val="00D71877"/>
    <w:rsid w:val="00D71C74"/>
    <w:rsid w:val="00D72078"/>
    <w:rsid w:val="00D72704"/>
    <w:rsid w:val="00D72758"/>
    <w:rsid w:val="00D72BDC"/>
    <w:rsid w:val="00D72EE0"/>
    <w:rsid w:val="00D73B66"/>
    <w:rsid w:val="00D73CE2"/>
    <w:rsid w:val="00D740FB"/>
    <w:rsid w:val="00D744D6"/>
    <w:rsid w:val="00D74995"/>
    <w:rsid w:val="00D74E6B"/>
    <w:rsid w:val="00D750F9"/>
    <w:rsid w:val="00D75103"/>
    <w:rsid w:val="00D75587"/>
    <w:rsid w:val="00D758BF"/>
    <w:rsid w:val="00D75D86"/>
    <w:rsid w:val="00D761DC"/>
    <w:rsid w:val="00D76551"/>
    <w:rsid w:val="00D765F5"/>
    <w:rsid w:val="00D766C1"/>
    <w:rsid w:val="00D76A05"/>
    <w:rsid w:val="00D7704C"/>
    <w:rsid w:val="00D771EF"/>
    <w:rsid w:val="00D778B5"/>
    <w:rsid w:val="00D77A55"/>
    <w:rsid w:val="00D80016"/>
    <w:rsid w:val="00D80226"/>
    <w:rsid w:val="00D80F48"/>
    <w:rsid w:val="00D81585"/>
    <w:rsid w:val="00D815C4"/>
    <w:rsid w:val="00D81D69"/>
    <w:rsid w:val="00D81DBE"/>
    <w:rsid w:val="00D81FD5"/>
    <w:rsid w:val="00D822DA"/>
    <w:rsid w:val="00D826EE"/>
    <w:rsid w:val="00D82988"/>
    <w:rsid w:val="00D82EFE"/>
    <w:rsid w:val="00D83214"/>
    <w:rsid w:val="00D8350D"/>
    <w:rsid w:val="00D83DEB"/>
    <w:rsid w:val="00D8427D"/>
    <w:rsid w:val="00D8436D"/>
    <w:rsid w:val="00D8482C"/>
    <w:rsid w:val="00D85241"/>
    <w:rsid w:val="00D859A6"/>
    <w:rsid w:val="00D85ECE"/>
    <w:rsid w:val="00D86C4B"/>
    <w:rsid w:val="00D86DA0"/>
    <w:rsid w:val="00D874BC"/>
    <w:rsid w:val="00D877C3"/>
    <w:rsid w:val="00D877D8"/>
    <w:rsid w:val="00D878E3"/>
    <w:rsid w:val="00D87A40"/>
    <w:rsid w:val="00D90387"/>
    <w:rsid w:val="00D904D2"/>
    <w:rsid w:val="00D906DE"/>
    <w:rsid w:val="00D90C34"/>
    <w:rsid w:val="00D90C8B"/>
    <w:rsid w:val="00D90F05"/>
    <w:rsid w:val="00D910B6"/>
    <w:rsid w:val="00D91461"/>
    <w:rsid w:val="00D915F4"/>
    <w:rsid w:val="00D919C1"/>
    <w:rsid w:val="00D9201B"/>
    <w:rsid w:val="00D920C2"/>
    <w:rsid w:val="00D922D8"/>
    <w:rsid w:val="00D923B2"/>
    <w:rsid w:val="00D92B13"/>
    <w:rsid w:val="00D92B9D"/>
    <w:rsid w:val="00D92D09"/>
    <w:rsid w:val="00D93035"/>
    <w:rsid w:val="00D936F0"/>
    <w:rsid w:val="00D938CE"/>
    <w:rsid w:val="00D943D8"/>
    <w:rsid w:val="00D94B7B"/>
    <w:rsid w:val="00D95136"/>
    <w:rsid w:val="00D9545B"/>
    <w:rsid w:val="00D9584F"/>
    <w:rsid w:val="00D95B41"/>
    <w:rsid w:val="00D96313"/>
    <w:rsid w:val="00D96527"/>
    <w:rsid w:val="00D96669"/>
    <w:rsid w:val="00D96DB7"/>
    <w:rsid w:val="00D96F43"/>
    <w:rsid w:val="00D973CD"/>
    <w:rsid w:val="00DA0B20"/>
    <w:rsid w:val="00DA0CC8"/>
    <w:rsid w:val="00DA0E7C"/>
    <w:rsid w:val="00DA0E9F"/>
    <w:rsid w:val="00DA1433"/>
    <w:rsid w:val="00DA178B"/>
    <w:rsid w:val="00DA1AE9"/>
    <w:rsid w:val="00DA1D70"/>
    <w:rsid w:val="00DA23C7"/>
    <w:rsid w:val="00DA2607"/>
    <w:rsid w:val="00DA2FA5"/>
    <w:rsid w:val="00DA3586"/>
    <w:rsid w:val="00DA3DB4"/>
    <w:rsid w:val="00DA4379"/>
    <w:rsid w:val="00DA43BD"/>
    <w:rsid w:val="00DA48EE"/>
    <w:rsid w:val="00DA57F8"/>
    <w:rsid w:val="00DA5AB1"/>
    <w:rsid w:val="00DA65E4"/>
    <w:rsid w:val="00DB0748"/>
    <w:rsid w:val="00DB0833"/>
    <w:rsid w:val="00DB0DE2"/>
    <w:rsid w:val="00DB0E08"/>
    <w:rsid w:val="00DB11F1"/>
    <w:rsid w:val="00DB1503"/>
    <w:rsid w:val="00DB159E"/>
    <w:rsid w:val="00DB185F"/>
    <w:rsid w:val="00DB1B51"/>
    <w:rsid w:val="00DB2239"/>
    <w:rsid w:val="00DB2801"/>
    <w:rsid w:val="00DB2D48"/>
    <w:rsid w:val="00DB3680"/>
    <w:rsid w:val="00DB36B2"/>
    <w:rsid w:val="00DB3BFA"/>
    <w:rsid w:val="00DB4521"/>
    <w:rsid w:val="00DB475E"/>
    <w:rsid w:val="00DB47DF"/>
    <w:rsid w:val="00DB4988"/>
    <w:rsid w:val="00DB4B3C"/>
    <w:rsid w:val="00DB4B50"/>
    <w:rsid w:val="00DB5F74"/>
    <w:rsid w:val="00DB64D4"/>
    <w:rsid w:val="00DB6A5C"/>
    <w:rsid w:val="00DB6CAD"/>
    <w:rsid w:val="00DB71A8"/>
    <w:rsid w:val="00DB7662"/>
    <w:rsid w:val="00DC04AD"/>
    <w:rsid w:val="00DC0A21"/>
    <w:rsid w:val="00DC0AC9"/>
    <w:rsid w:val="00DC0FEF"/>
    <w:rsid w:val="00DC1322"/>
    <w:rsid w:val="00DC1979"/>
    <w:rsid w:val="00DC25C3"/>
    <w:rsid w:val="00DC2D16"/>
    <w:rsid w:val="00DC2D44"/>
    <w:rsid w:val="00DC30FD"/>
    <w:rsid w:val="00DC324D"/>
    <w:rsid w:val="00DC38DB"/>
    <w:rsid w:val="00DC3F09"/>
    <w:rsid w:val="00DC5130"/>
    <w:rsid w:val="00DC6855"/>
    <w:rsid w:val="00DC7300"/>
    <w:rsid w:val="00DC7FEE"/>
    <w:rsid w:val="00DD0A77"/>
    <w:rsid w:val="00DD0C83"/>
    <w:rsid w:val="00DD0EF2"/>
    <w:rsid w:val="00DD122F"/>
    <w:rsid w:val="00DD2545"/>
    <w:rsid w:val="00DD25EA"/>
    <w:rsid w:val="00DD2B5C"/>
    <w:rsid w:val="00DD2D6F"/>
    <w:rsid w:val="00DD3B12"/>
    <w:rsid w:val="00DD3B19"/>
    <w:rsid w:val="00DD4119"/>
    <w:rsid w:val="00DD4DB8"/>
    <w:rsid w:val="00DD4E89"/>
    <w:rsid w:val="00DD4F77"/>
    <w:rsid w:val="00DD583D"/>
    <w:rsid w:val="00DD5E59"/>
    <w:rsid w:val="00DD5E9A"/>
    <w:rsid w:val="00DD63EC"/>
    <w:rsid w:val="00DD6AA9"/>
    <w:rsid w:val="00DD6CBF"/>
    <w:rsid w:val="00DE01A3"/>
    <w:rsid w:val="00DE0467"/>
    <w:rsid w:val="00DE08E7"/>
    <w:rsid w:val="00DE0DD4"/>
    <w:rsid w:val="00DE14C7"/>
    <w:rsid w:val="00DE1DA4"/>
    <w:rsid w:val="00DE1FE5"/>
    <w:rsid w:val="00DE2BAE"/>
    <w:rsid w:val="00DE2DF9"/>
    <w:rsid w:val="00DE3A15"/>
    <w:rsid w:val="00DE3CB9"/>
    <w:rsid w:val="00DE3E41"/>
    <w:rsid w:val="00DE4150"/>
    <w:rsid w:val="00DE455F"/>
    <w:rsid w:val="00DE4783"/>
    <w:rsid w:val="00DE4A14"/>
    <w:rsid w:val="00DE4ADB"/>
    <w:rsid w:val="00DE4E9F"/>
    <w:rsid w:val="00DE5293"/>
    <w:rsid w:val="00DE5A1E"/>
    <w:rsid w:val="00DE5B9D"/>
    <w:rsid w:val="00DE6A5D"/>
    <w:rsid w:val="00DE6C0D"/>
    <w:rsid w:val="00DE6FF3"/>
    <w:rsid w:val="00DE7036"/>
    <w:rsid w:val="00DE7849"/>
    <w:rsid w:val="00DE7993"/>
    <w:rsid w:val="00DE7E8A"/>
    <w:rsid w:val="00DE7F3E"/>
    <w:rsid w:val="00DF01B6"/>
    <w:rsid w:val="00DF02BE"/>
    <w:rsid w:val="00DF048E"/>
    <w:rsid w:val="00DF11C6"/>
    <w:rsid w:val="00DF16BF"/>
    <w:rsid w:val="00DF2349"/>
    <w:rsid w:val="00DF2382"/>
    <w:rsid w:val="00DF32BD"/>
    <w:rsid w:val="00DF33EA"/>
    <w:rsid w:val="00DF3418"/>
    <w:rsid w:val="00DF3CB5"/>
    <w:rsid w:val="00DF4B05"/>
    <w:rsid w:val="00DF4D61"/>
    <w:rsid w:val="00DF4FB1"/>
    <w:rsid w:val="00DF4FFE"/>
    <w:rsid w:val="00DF5BEA"/>
    <w:rsid w:val="00DF5E35"/>
    <w:rsid w:val="00DF5E78"/>
    <w:rsid w:val="00DF65C1"/>
    <w:rsid w:val="00DF6660"/>
    <w:rsid w:val="00DF695B"/>
    <w:rsid w:val="00DF7891"/>
    <w:rsid w:val="00DF7BC3"/>
    <w:rsid w:val="00DF7CDA"/>
    <w:rsid w:val="00E0053D"/>
    <w:rsid w:val="00E00595"/>
    <w:rsid w:val="00E00D28"/>
    <w:rsid w:val="00E01031"/>
    <w:rsid w:val="00E012E2"/>
    <w:rsid w:val="00E0195E"/>
    <w:rsid w:val="00E01BBE"/>
    <w:rsid w:val="00E01D85"/>
    <w:rsid w:val="00E01F0B"/>
    <w:rsid w:val="00E02584"/>
    <w:rsid w:val="00E02E32"/>
    <w:rsid w:val="00E0314F"/>
    <w:rsid w:val="00E032F7"/>
    <w:rsid w:val="00E03AA5"/>
    <w:rsid w:val="00E03B00"/>
    <w:rsid w:val="00E045F6"/>
    <w:rsid w:val="00E0471F"/>
    <w:rsid w:val="00E0497E"/>
    <w:rsid w:val="00E04D01"/>
    <w:rsid w:val="00E04D8A"/>
    <w:rsid w:val="00E05787"/>
    <w:rsid w:val="00E05AA5"/>
    <w:rsid w:val="00E0611F"/>
    <w:rsid w:val="00E061A0"/>
    <w:rsid w:val="00E063D3"/>
    <w:rsid w:val="00E06404"/>
    <w:rsid w:val="00E06B41"/>
    <w:rsid w:val="00E06BC9"/>
    <w:rsid w:val="00E072D5"/>
    <w:rsid w:val="00E105D8"/>
    <w:rsid w:val="00E1063F"/>
    <w:rsid w:val="00E10DA9"/>
    <w:rsid w:val="00E11758"/>
    <w:rsid w:val="00E11A92"/>
    <w:rsid w:val="00E11C3F"/>
    <w:rsid w:val="00E121C7"/>
    <w:rsid w:val="00E123A8"/>
    <w:rsid w:val="00E123F5"/>
    <w:rsid w:val="00E13657"/>
    <w:rsid w:val="00E1396F"/>
    <w:rsid w:val="00E13EC8"/>
    <w:rsid w:val="00E1498F"/>
    <w:rsid w:val="00E14B6C"/>
    <w:rsid w:val="00E14B7D"/>
    <w:rsid w:val="00E14CE0"/>
    <w:rsid w:val="00E14D7B"/>
    <w:rsid w:val="00E14D91"/>
    <w:rsid w:val="00E14FC4"/>
    <w:rsid w:val="00E1599E"/>
    <w:rsid w:val="00E15BA6"/>
    <w:rsid w:val="00E162BF"/>
    <w:rsid w:val="00E164E7"/>
    <w:rsid w:val="00E165C5"/>
    <w:rsid w:val="00E17684"/>
    <w:rsid w:val="00E1794E"/>
    <w:rsid w:val="00E1795E"/>
    <w:rsid w:val="00E17DEC"/>
    <w:rsid w:val="00E20053"/>
    <w:rsid w:val="00E2034A"/>
    <w:rsid w:val="00E20516"/>
    <w:rsid w:val="00E20977"/>
    <w:rsid w:val="00E20CBA"/>
    <w:rsid w:val="00E20FDF"/>
    <w:rsid w:val="00E210CE"/>
    <w:rsid w:val="00E211BB"/>
    <w:rsid w:val="00E21C2E"/>
    <w:rsid w:val="00E21F98"/>
    <w:rsid w:val="00E22170"/>
    <w:rsid w:val="00E2246A"/>
    <w:rsid w:val="00E2255B"/>
    <w:rsid w:val="00E2270F"/>
    <w:rsid w:val="00E22C11"/>
    <w:rsid w:val="00E22DBB"/>
    <w:rsid w:val="00E22F82"/>
    <w:rsid w:val="00E2371F"/>
    <w:rsid w:val="00E23B40"/>
    <w:rsid w:val="00E24D84"/>
    <w:rsid w:val="00E254AB"/>
    <w:rsid w:val="00E255BB"/>
    <w:rsid w:val="00E25E4F"/>
    <w:rsid w:val="00E2607C"/>
    <w:rsid w:val="00E26270"/>
    <w:rsid w:val="00E26E40"/>
    <w:rsid w:val="00E27049"/>
    <w:rsid w:val="00E27AC7"/>
    <w:rsid w:val="00E27FF2"/>
    <w:rsid w:val="00E30000"/>
    <w:rsid w:val="00E30820"/>
    <w:rsid w:val="00E309F9"/>
    <w:rsid w:val="00E30B24"/>
    <w:rsid w:val="00E318DC"/>
    <w:rsid w:val="00E31C2E"/>
    <w:rsid w:val="00E31E4E"/>
    <w:rsid w:val="00E323EB"/>
    <w:rsid w:val="00E32DAF"/>
    <w:rsid w:val="00E32E54"/>
    <w:rsid w:val="00E33224"/>
    <w:rsid w:val="00E3374A"/>
    <w:rsid w:val="00E33A2A"/>
    <w:rsid w:val="00E33ABF"/>
    <w:rsid w:val="00E33C58"/>
    <w:rsid w:val="00E33FBA"/>
    <w:rsid w:val="00E340BB"/>
    <w:rsid w:val="00E34464"/>
    <w:rsid w:val="00E3523A"/>
    <w:rsid w:val="00E355EA"/>
    <w:rsid w:val="00E356AE"/>
    <w:rsid w:val="00E3577E"/>
    <w:rsid w:val="00E35922"/>
    <w:rsid w:val="00E35D5B"/>
    <w:rsid w:val="00E35DD9"/>
    <w:rsid w:val="00E36524"/>
    <w:rsid w:val="00E377C8"/>
    <w:rsid w:val="00E37BB4"/>
    <w:rsid w:val="00E400C8"/>
    <w:rsid w:val="00E4022A"/>
    <w:rsid w:val="00E409B0"/>
    <w:rsid w:val="00E40C5B"/>
    <w:rsid w:val="00E40E1F"/>
    <w:rsid w:val="00E41000"/>
    <w:rsid w:val="00E4118D"/>
    <w:rsid w:val="00E42246"/>
    <w:rsid w:val="00E42270"/>
    <w:rsid w:val="00E42779"/>
    <w:rsid w:val="00E42854"/>
    <w:rsid w:val="00E429AE"/>
    <w:rsid w:val="00E435D2"/>
    <w:rsid w:val="00E4388E"/>
    <w:rsid w:val="00E44051"/>
    <w:rsid w:val="00E44391"/>
    <w:rsid w:val="00E44F89"/>
    <w:rsid w:val="00E454B8"/>
    <w:rsid w:val="00E4553A"/>
    <w:rsid w:val="00E45709"/>
    <w:rsid w:val="00E458CC"/>
    <w:rsid w:val="00E4598F"/>
    <w:rsid w:val="00E45DC8"/>
    <w:rsid w:val="00E46444"/>
    <w:rsid w:val="00E46BE6"/>
    <w:rsid w:val="00E46E06"/>
    <w:rsid w:val="00E471FC"/>
    <w:rsid w:val="00E47E86"/>
    <w:rsid w:val="00E47FBF"/>
    <w:rsid w:val="00E5002E"/>
    <w:rsid w:val="00E50B7F"/>
    <w:rsid w:val="00E50F0C"/>
    <w:rsid w:val="00E51086"/>
    <w:rsid w:val="00E51102"/>
    <w:rsid w:val="00E51283"/>
    <w:rsid w:val="00E51615"/>
    <w:rsid w:val="00E51D22"/>
    <w:rsid w:val="00E524C1"/>
    <w:rsid w:val="00E52CDB"/>
    <w:rsid w:val="00E52D2D"/>
    <w:rsid w:val="00E53013"/>
    <w:rsid w:val="00E537F3"/>
    <w:rsid w:val="00E5394D"/>
    <w:rsid w:val="00E53D4D"/>
    <w:rsid w:val="00E543EE"/>
    <w:rsid w:val="00E5445F"/>
    <w:rsid w:val="00E54780"/>
    <w:rsid w:val="00E5509E"/>
    <w:rsid w:val="00E55AEF"/>
    <w:rsid w:val="00E55B35"/>
    <w:rsid w:val="00E55E4F"/>
    <w:rsid w:val="00E55EA0"/>
    <w:rsid w:val="00E56057"/>
    <w:rsid w:val="00E5625B"/>
    <w:rsid w:val="00E56424"/>
    <w:rsid w:val="00E56838"/>
    <w:rsid w:val="00E56EF0"/>
    <w:rsid w:val="00E57169"/>
    <w:rsid w:val="00E573CE"/>
    <w:rsid w:val="00E57586"/>
    <w:rsid w:val="00E57844"/>
    <w:rsid w:val="00E57861"/>
    <w:rsid w:val="00E57D98"/>
    <w:rsid w:val="00E603AC"/>
    <w:rsid w:val="00E60408"/>
    <w:rsid w:val="00E60511"/>
    <w:rsid w:val="00E60AEC"/>
    <w:rsid w:val="00E60E4E"/>
    <w:rsid w:val="00E61CF4"/>
    <w:rsid w:val="00E620A3"/>
    <w:rsid w:val="00E62759"/>
    <w:rsid w:val="00E629E5"/>
    <w:rsid w:val="00E640A2"/>
    <w:rsid w:val="00E643D5"/>
    <w:rsid w:val="00E649D0"/>
    <w:rsid w:val="00E65740"/>
    <w:rsid w:val="00E65EC5"/>
    <w:rsid w:val="00E66030"/>
    <w:rsid w:val="00E6619B"/>
    <w:rsid w:val="00E664C4"/>
    <w:rsid w:val="00E66B52"/>
    <w:rsid w:val="00E671F1"/>
    <w:rsid w:val="00E67C7A"/>
    <w:rsid w:val="00E67CA3"/>
    <w:rsid w:val="00E700C8"/>
    <w:rsid w:val="00E703BE"/>
    <w:rsid w:val="00E704C5"/>
    <w:rsid w:val="00E70BF7"/>
    <w:rsid w:val="00E71001"/>
    <w:rsid w:val="00E710CC"/>
    <w:rsid w:val="00E71137"/>
    <w:rsid w:val="00E715D8"/>
    <w:rsid w:val="00E715EE"/>
    <w:rsid w:val="00E716BF"/>
    <w:rsid w:val="00E718B9"/>
    <w:rsid w:val="00E71A45"/>
    <w:rsid w:val="00E71ABD"/>
    <w:rsid w:val="00E73A68"/>
    <w:rsid w:val="00E73B33"/>
    <w:rsid w:val="00E73FFE"/>
    <w:rsid w:val="00E74097"/>
    <w:rsid w:val="00E743D9"/>
    <w:rsid w:val="00E74C07"/>
    <w:rsid w:val="00E74C33"/>
    <w:rsid w:val="00E74D99"/>
    <w:rsid w:val="00E74DAA"/>
    <w:rsid w:val="00E74E3F"/>
    <w:rsid w:val="00E74F4F"/>
    <w:rsid w:val="00E753B8"/>
    <w:rsid w:val="00E75FC9"/>
    <w:rsid w:val="00E7616D"/>
    <w:rsid w:val="00E7675F"/>
    <w:rsid w:val="00E77011"/>
    <w:rsid w:val="00E77154"/>
    <w:rsid w:val="00E77391"/>
    <w:rsid w:val="00E776B6"/>
    <w:rsid w:val="00E80138"/>
    <w:rsid w:val="00E8017D"/>
    <w:rsid w:val="00E801EB"/>
    <w:rsid w:val="00E8087C"/>
    <w:rsid w:val="00E81599"/>
    <w:rsid w:val="00E8276A"/>
    <w:rsid w:val="00E82ABD"/>
    <w:rsid w:val="00E82E68"/>
    <w:rsid w:val="00E82FB9"/>
    <w:rsid w:val="00E832F5"/>
    <w:rsid w:val="00E8362F"/>
    <w:rsid w:val="00E83CCE"/>
    <w:rsid w:val="00E83E8F"/>
    <w:rsid w:val="00E844BF"/>
    <w:rsid w:val="00E84C69"/>
    <w:rsid w:val="00E84E68"/>
    <w:rsid w:val="00E857FB"/>
    <w:rsid w:val="00E86359"/>
    <w:rsid w:val="00E879DA"/>
    <w:rsid w:val="00E87C4D"/>
    <w:rsid w:val="00E90961"/>
    <w:rsid w:val="00E90CBB"/>
    <w:rsid w:val="00E90FBB"/>
    <w:rsid w:val="00E91139"/>
    <w:rsid w:val="00E91D83"/>
    <w:rsid w:val="00E923D0"/>
    <w:rsid w:val="00E9342A"/>
    <w:rsid w:val="00E9367F"/>
    <w:rsid w:val="00E93849"/>
    <w:rsid w:val="00E941A3"/>
    <w:rsid w:val="00E94A37"/>
    <w:rsid w:val="00E94C1A"/>
    <w:rsid w:val="00E95072"/>
    <w:rsid w:val="00E95289"/>
    <w:rsid w:val="00E958D1"/>
    <w:rsid w:val="00E95CAD"/>
    <w:rsid w:val="00E95DCC"/>
    <w:rsid w:val="00E96374"/>
    <w:rsid w:val="00E96409"/>
    <w:rsid w:val="00E96504"/>
    <w:rsid w:val="00E96E04"/>
    <w:rsid w:val="00E97D4E"/>
    <w:rsid w:val="00E97E57"/>
    <w:rsid w:val="00EA03C8"/>
    <w:rsid w:val="00EA070E"/>
    <w:rsid w:val="00EA0DAC"/>
    <w:rsid w:val="00EA0DD4"/>
    <w:rsid w:val="00EA0FCC"/>
    <w:rsid w:val="00EA1511"/>
    <w:rsid w:val="00EA214D"/>
    <w:rsid w:val="00EA2418"/>
    <w:rsid w:val="00EA242D"/>
    <w:rsid w:val="00EA2430"/>
    <w:rsid w:val="00EA2637"/>
    <w:rsid w:val="00EA2E0E"/>
    <w:rsid w:val="00EA35C4"/>
    <w:rsid w:val="00EA3863"/>
    <w:rsid w:val="00EA3991"/>
    <w:rsid w:val="00EA449F"/>
    <w:rsid w:val="00EA4823"/>
    <w:rsid w:val="00EA4CD5"/>
    <w:rsid w:val="00EA4D93"/>
    <w:rsid w:val="00EA4D9D"/>
    <w:rsid w:val="00EA58B6"/>
    <w:rsid w:val="00EA58F4"/>
    <w:rsid w:val="00EA6012"/>
    <w:rsid w:val="00EA63F1"/>
    <w:rsid w:val="00EA6AB5"/>
    <w:rsid w:val="00EA6BD4"/>
    <w:rsid w:val="00EB02BB"/>
    <w:rsid w:val="00EB0363"/>
    <w:rsid w:val="00EB06F5"/>
    <w:rsid w:val="00EB0C28"/>
    <w:rsid w:val="00EB0CBA"/>
    <w:rsid w:val="00EB1A63"/>
    <w:rsid w:val="00EB1BC9"/>
    <w:rsid w:val="00EB238E"/>
    <w:rsid w:val="00EB2A89"/>
    <w:rsid w:val="00EB2B64"/>
    <w:rsid w:val="00EB3377"/>
    <w:rsid w:val="00EB359D"/>
    <w:rsid w:val="00EB3A28"/>
    <w:rsid w:val="00EB3FE3"/>
    <w:rsid w:val="00EB4900"/>
    <w:rsid w:val="00EB4A60"/>
    <w:rsid w:val="00EB4B2D"/>
    <w:rsid w:val="00EB4E03"/>
    <w:rsid w:val="00EB4F13"/>
    <w:rsid w:val="00EB5842"/>
    <w:rsid w:val="00EB5984"/>
    <w:rsid w:val="00EB6327"/>
    <w:rsid w:val="00EB6C26"/>
    <w:rsid w:val="00EB6E84"/>
    <w:rsid w:val="00EB758F"/>
    <w:rsid w:val="00EB75C6"/>
    <w:rsid w:val="00EB75FD"/>
    <w:rsid w:val="00EB77C9"/>
    <w:rsid w:val="00EB790C"/>
    <w:rsid w:val="00EB7C92"/>
    <w:rsid w:val="00EB7EBE"/>
    <w:rsid w:val="00EC106A"/>
    <w:rsid w:val="00EC1583"/>
    <w:rsid w:val="00EC1DAA"/>
    <w:rsid w:val="00EC1F10"/>
    <w:rsid w:val="00EC2398"/>
    <w:rsid w:val="00EC25B4"/>
    <w:rsid w:val="00EC2BE6"/>
    <w:rsid w:val="00EC2C50"/>
    <w:rsid w:val="00EC2D48"/>
    <w:rsid w:val="00EC2EFD"/>
    <w:rsid w:val="00EC2F35"/>
    <w:rsid w:val="00EC3E37"/>
    <w:rsid w:val="00EC4004"/>
    <w:rsid w:val="00EC40F8"/>
    <w:rsid w:val="00EC45BE"/>
    <w:rsid w:val="00EC45D5"/>
    <w:rsid w:val="00EC49D4"/>
    <w:rsid w:val="00EC4BF4"/>
    <w:rsid w:val="00EC5842"/>
    <w:rsid w:val="00EC59E7"/>
    <w:rsid w:val="00EC652C"/>
    <w:rsid w:val="00EC6674"/>
    <w:rsid w:val="00EC68CE"/>
    <w:rsid w:val="00EC6C0D"/>
    <w:rsid w:val="00EC6C3E"/>
    <w:rsid w:val="00EC6D0B"/>
    <w:rsid w:val="00EC7177"/>
    <w:rsid w:val="00EC7570"/>
    <w:rsid w:val="00EC7A78"/>
    <w:rsid w:val="00ED0026"/>
    <w:rsid w:val="00ED06A0"/>
    <w:rsid w:val="00ED0A78"/>
    <w:rsid w:val="00ED0BD0"/>
    <w:rsid w:val="00ED0E44"/>
    <w:rsid w:val="00ED10B3"/>
    <w:rsid w:val="00ED1212"/>
    <w:rsid w:val="00ED214B"/>
    <w:rsid w:val="00ED23AD"/>
    <w:rsid w:val="00ED24BD"/>
    <w:rsid w:val="00ED24CB"/>
    <w:rsid w:val="00ED26ED"/>
    <w:rsid w:val="00ED291A"/>
    <w:rsid w:val="00ED2B80"/>
    <w:rsid w:val="00ED2CDA"/>
    <w:rsid w:val="00ED2FC4"/>
    <w:rsid w:val="00ED2FD0"/>
    <w:rsid w:val="00ED301A"/>
    <w:rsid w:val="00ED334A"/>
    <w:rsid w:val="00ED33E6"/>
    <w:rsid w:val="00ED39EA"/>
    <w:rsid w:val="00ED3A79"/>
    <w:rsid w:val="00ED3C67"/>
    <w:rsid w:val="00ED3F79"/>
    <w:rsid w:val="00ED3FA1"/>
    <w:rsid w:val="00ED3FFA"/>
    <w:rsid w:val="00ED42F7"/>
    <w:rsid w:val="00ED440F"/>
    <w:rsid w:val="00ED45C0"/>
    <w:rsid w:val="00ED4879"/>
    <w:rsid w:val="00ED4B7B"/>
    <w:rsid w:val="00ED4DD9"/>
    <w:rsid w:val="00ED511D"/>
    <w:rsid w:val="00ED58F4"/>
    <w:rsid w:val="00ED5FB4"/>
    <w:rsid w:val="00ED6CD6"/>
    <w:rsid w:val="00EE0757"/>
    <w:rsid w:val="00EE0AB6"/>
    <w:rsid w:val="00EE0F53"/>
    <w:rsid w:val="00EE0F7C"/>
    <w:rsid w:val="00EE11AE"/>
    <w:rsid w:val="00EE1C0A"/>
    <w:rsid w:val="00EE1CDC"/>
    <w:rsid w:val="00EE2983"/>
    <w:rsid w:val="00EE2C26"/>
    <w:rsid w:val="00EE2DF7"/>
    <w:rsid w:val="00EE314D"/>
    <w:rsid w:val="00EE3215"/>
    <w:rsid w:val="00EE38FD"/>
    <w:rsid w:val="00EE4296"/>
    <w:rsid w:val="00EE4542"/>
    <w:rsid w:val="00EE4EF8"/>
    <w:rsid w:val="00EE5326"/>
    <w:rsid w:val="00EE663B"/>
    <w:rsid w:val="00EE7469"/>
    <w:rsid w:val="00EE754F"/>
    <w:rsid w:val="00EE757E"/>
    <w:rsid w:val="00EE7BDC"/>
    <w:rsid w:val="00EF0746"/>
    <w:rsid w:val="00EF0839"/>
    <w:rsid w:val="00EF0D6F"/>
    <w:rsid w:val="00EF1291"/>
    <w:rsid w:val="00EF144D"/>
    <w:rsid w:val="00EF1A39"/>
    <w:rsid w:val="00EF20CD"/>
    <w:rsid w:val="00EF2238"/>
    <w:rsid w:val="00EF2393"/>
    <w:rsid w:val="00EF327A"/>
    <w:rsid w:val="00EF3689"/>
    <w:rsid w:val="00EF38C7"/>
    <w:rsid w:val="00EF3F89"/>
    <w:rsid w:val="00EF3F95"/>
    <w:rsid w:val="00EF4124"/>
    <w:rsid w:val="00EF41AF"/>
    <w:rsid w:val="00EF441C"/>
    <w:rsid w:val="00EF44DD"/>
    <w:rsid w:val="00EF46A2"/>
    <w:rsid w:val="00EF5100"/>
    <w:rsid w:val="00EF5A55"/>
    <w:rsid w:val="00EF5CB7"/>
    <w:rsid w:val="00EF5D80"/>
    <w:rsid w:val="00EF60A7"/>
    <w:rsid w:val="00EF629F"/>
    <w:rsid w:val="00EF646A"/>
    <w:rsid w:val="00EF64AE"/>
    <w:rsid w:val="00EF6AD4"/>
    <w:rsid w:val="00EF6AF9"/>
    <w:rsid w:val="00EF6C09"/>
    <w:rsid w:val="00EF6D6B"/>
    <w:rsid w:val="00EF726B"/>
    <w:rsid w:val="00EF7536"/>
    <w:rsid w:val="00EF7A0B"/>
    <w:rsid w:val="00EF7BF7"/>
    <w:rsid w:val="00EF7E9A"/>
    <w:rsid w:val="00F00087"/>
    <w:rsid w:val="00F0082D"/>
    <w:rsid w:val="00F00CF8"/>
    <w:rsid w:val="00F00E76"/>
    <w:rsid w:val="00F014CC"/>
    <w:rsid w:val="00F027C4"/>
    <w:rsid w:val="00F02AB6"/>
    <w:rsid w:val="00F02ACA"/>
    <w:rsid w:val="00F02FE4"/>
    <w:rsid w:val="00F03207"/>
    <w:rsid w:val="00F0344A"/>
    <w:rsid w:val="00F035BA"/>
    <w:rsid w:val="00F03777"/>
    <w:rsid w:val="00F039DE"/>
    <w:rsid w:val="00F03D0B"/>
    <w:rsid w:val="00F04B68"/>
    <w:rsid w:val="00F05145"/>
    <w:rsid w:val="00F059D2"/>
    <w:rsid w:val="00F05C3B"/>
    <w:rsid w:val="00F05CB8"/>
    <w:rsid w:val="00F0641C"/>
    <w:rsid w:val="00F077CE"/>
    <w:rsid w:val="00F07E3E"/>
    <w:rsid w:val="00F07E54"/>
    <w:rsid w:val="00F102BE"/>
    <w:rsid w:val="00F102F3"/>
    <w:rsid w:val="00F10778"/>
    <w:rsid w:val="00F1089C"/>
    <w:rsid w:val="00F109E7"/>
    <w:rsid w:val="00F10D79"/>
    <w:rsid w:val="00F11039"/>
    <w:rsid w:val="00F110A9"/>
    <w:rsid w:val="00F11328"/>
    <w:rsid w:val="00F11419"/>
    <w:rsid w:val="00F11711"/>
    <w:rsid w:val="00F11794"/>
    <w:rsid w:val="00F11E28"/>
    <w:rsid w:val="00F11E38"/>
    <w:rsid w:val="00F11E49"/>
    <w:rsid w:val="00F12055"/>
    <w:rsid w:val="00F1230B"/>
    <w:rsid w:val="00F12656"/>
    <w:rsid w:val="00F127B7"/>
    <w:rsid w:val="00F12D55"/>
    <w:rsid w:val="00F135F0"/>
    <w:rsid w:val="00F13B82"/>
    <w:rsid w:val="00F13DA6"/>
    <w:rsid w:val="00F14848"/>
    <w:rsid w:val="00F14A38"/>
    <w:rsid w:val="00F14F0E"/>
    <w:rsid w:val="00F15404"/>
    <w:rsid w:val="00F154FE"/>
    <w:rsid w:val="00F162E7"/>
    <w:rsid w:val="00F16ADA"/>
    <w:rsid w:val="00F16E25"/>
    <w:rsid w:val="00F200C0"/>
    <w:rsid w:val="00F20154"/>
    <w:rsid w:val="00F20795"/>
    <w:rsid w:val="00F212D0"/>
    <w:rsid w:val="00F21512"/>
    <w:rsid w:val="00F21787"/>
    <w:rsid w:val="00F21867"/>
    <w:rsid w:val="00F21892"/>
    <w:rsid w:val="00F2229B"/>
    <w:rsid w:val="00F22443"/>
    <w:rsid w:val="00F23506"/>
    <w:rsid w:val="00F23677"/>
    <w:rsid w:val="00F23798"/>
    <w:rsid w:val="00F238EE"/>
    <w:rsid w:val="00F23D82"/>
    <w:rsid w:val="00F23F20"/>
    <w:rsid w:val="00F23FD0"/>
    <w:rsid w:val="00F257B5"/>
    <w:rsid w:val="00F25BDB"/>
    <w:rsid w:val="00F260DE"/>
    <w:rsid w:val="00F26499"/>
    <w:rsid w:val="00F26529"/>
    <w:rsid w:val="00F26642"/>
    <w:rsid w:val="00F267BD"/>
    <w:rsid w:val="00F26A0D"/>
    <w:rsid w:val="00F2706D"/>
    <w:rsid w:val="00F27929"/>
    <w:rsid w:val="00F27AFF"/>
    <w:rsid w:val="00F30082"/>
    <w:rsid w:val="00F305C2"/>
    <w:rsid w:val="00F30994"/>
    <w:rsid w:val="00F30A47"/>
    <w:rsid w:val="00F312B5"/>
    <w:rsid w:val="00F31F0C"/>
    <w:rsid w:val="00F31F44"/>
    <w:rsid w:val="00F326DC"/>
    <w:rsid w:val="00F32976"/>
    <w:rsid w:val="00F334EE"/>
    <w:rsid w:val="00F33929"/>
    <w:rsid w:val="00F33A6C"/>
    <w:rsid w:val="00F33C81"/>
    <w:rsid w:val="00F34122"/>
    <w:rsid w:val="00F34161"/>
    <w:rsid w:val="00F3448A"/>
    <w:rsid w:val="00F34775"/>
    <w:rsid w:val="00F3478D"/>
    <w:rsid w:val="00F34870"/>
    <w:rsid w:val="00F350BC"/>
    <w:rsid w:val="00F354ED"/>
    <w:rsid w:val="00F36066"/>
    <w:rsid w:val="00F37172"/>
    <w:rsid w:val="00F37A47"/>
    <w:rsid w:val="00F37C79"/>
    <w:rsid w:val="00F40119"/>
    <w:rsid w:val="00F40702"/>
    <w:rsid w:val="00F40909"/>
    <w:rsid w:val="00F40B44"/>
    <w:rsid w:val="00F40BD3"/>
    <w:rsid w:val="00F40DAE"/>
    <w:rsid w:val="00F40FEB"/>
    <w:rsid w:val="00F416A6"/>
    <w:rsid w:val="00F41710"/>
    <w:rsid w:val="00F4187F"/>
    <w:rsid w:val="00F41978"/>
    <w:rsid w:val="00F41C9D"/>
    <w:rsid w:val="00F42030"/>
    <w:rsid w:val="00F4239B"/>
    <w:rsid w:val="00F42D30"/>
    <w:rsid w:val="00F432F9"/>
    <w:rsid w:val="00F44200"/>
    <w:rsid w:val="00F44A8C"/>
    <w:rsid w:val="00F44D48"/>
    <w:rsid w:val="00F45304"/>
    <w:rsid w:val="00F456D8"/>
    <w:rsid w:val="00F45D5C"/>
    <w:rsid w:val="00F45FAF"/>
    <w:rsid w:val="00F46231"/>
    <w:rsid w:val="00F4687C"/>
    <w:rsid w:val="00F4720D"/>
    <w:rsid w:val="00F47214"/>
    <w:rsid w:val="00F47531"/>
    <w:rsid w:val="00F4753F"/>
    <w:rsid w:val="00F4764B"/>
    <w:rsid w:val="00F47704"/>
    <w:rsid w:val="00F47736"/>
    <w:rsid w:val="00F47E31"/>
    <w:rsid w:val="00F5002B"/>
    <w:rsid w:val="00F5059D"/>
    <w:rsid w:val="00F509CF"/>
    <w:rsid w:val="00F50C10"/>
    <w:rsid w:val="00F50D5C"/>
    <w:rsid w:val="00F515BA"/>
    <w:rsid w:val="00F51B35"/>
    <w:rsid w:val="00F51EFF"/>
    <w:rsid w:val="00F52637"/>
    <w:rsid w:val="00F52848"/>
    <w:rsid w:val="00F52B6D"/>
    <w:rsid w:val="00F5316A"/>
    <w:rsid w:val="00F534D6"/>
    <w:rsid w:val="00F536BE"/>
    <w:rsid w:val="00F53BD7"/>
    <w:rsid w:val="00F53DB9"/>
    <w:rsid w:val="00F543BE"/>
    <w:rsid w:val="00F5537C"/>
    <w:rsid w:val="00F55738"/>
    <w:rsid w:val="00F55BB9"/>
    <w:rsid w:val="00F56F41"/>
    <w:rsid w:val="00F57079"/>
    <w:rsid w:val="00F57B92"/>
    <w:rsid w:val="00F57D58"/>
    <w:rsid w:val="00F601C9"/>
    <w:rsid w:val="00F602A1"/>
    <w:rsid w:val="00F60465"/>
    <w:rsid w:val="00F60F18"/>
    <w:rsid w:val="00F60F41"/>
    <w:rsid w:val="00F612BE"/>
    <w:rsid w:val="00F613D1"/>
    <w:rsid w:val="00F62617"/>
    <w:rsid w:val="00F62AEB"/>
    <w:rsid w:val="00F62D66"/>
    <w:rsid w:val="00F63113"/>
    <w:rsid w:val="00F63BF9"/>
    <w:rsid w:val="00F64090"/>
    <w:rsid w:val="00F643B6"/>
    <w:rsid w:val="00F64479"/>
    <w:rsid w:val="00F65303"/>
    <w:rsid w:val="00F65A08"/>
    <w:rsid w:val="00F65D59"/>
    <w:rsid w:val="00F66806"/>
    <w:rsid w:val="00F66BCF"/>
    <w:rsid w:val="00F6726F"/>
    <w:rsid w:val="00F673F8"/>
    <w:rsid w:val="00F674BB"/>
    <w:rsid w:val="00F678D2"/>
    <w:rsid w:val="00F67CA7"/>
    <w:rsid w:val="00F7057F"/>
    <w:rsid w:val="00F70638"/>
    <w:rsid w:val="00F7080E"/>
    <w:rsid w:val="00F70E93"/>
    <w:rsid w:val="00F71296"/>
    <w:rsid w:val="00F7159A"/>
    <w:rsid w:val="00F715FA"/>
    <w:rsid w:val="00F71942"/>
    <w:rsid w:val="00F71AA9"/>
    <w:rsid w:val="00F71AAC"/>
    <w:rsid w:val="00F71DCB"/>
    <w:rsid w:val="00F71FAE"/>
    <w:rsid w:val="00F7205C"/>
    <w:rsid w:val="00F72096"/>
    <w:rsid w:val="00F723C8"/>
    <w:rsid w:val="00F72473"/>
    <w:rsid w:val="00F72539"/>
    <w:rsid w:val="00F726DB"/>
    <w:rsid w:val="00F7369D"/>
    <w:rsid w:val="00F739DC"/>
    <w:rsid w:val="00F73C7D"/>
    <w:rsid w:val="00F73D5E"/>
    <w:rsid w:val="00F740CA"/>
    <w:rsid w:val="00F7473E"/>
    <w:rsid w:val="00F74900"/>
    <w:rsid w:val="00F74AB0"/>
    <w:rsid w:val="00F74DCA"/>
    <w:rsid w:val="00F74F98"/>
    <w:rsid w:val="00F7502F"/>
    <w:rsid w:val="00F753E5"/>
    <w:rsid w:val="00F75576"/>
    <w:rsid w:val="00F75851"/>
    <w:rsid w:val="00F758C0"/>
    <w:rsid w:val="00F76075"/>
    <w:rsid w:val="00F76390"/>
    <w:rsid w:val="00F765FE"/>
    <w:rsid w:val="00F76625"/>
    <w:rsid w:val="00F766AB"/>
    <w:rsid w:val="00F767D3"/>
    <w:rsid w:val="00F76BA7"/>
    <w:rsid w:val="00F80152"/>
    <w:rsid w:val="00F80837"/>
    <w:rsid w:val="00F80B7B"/>
    <w:rsid w:val="00F816B6"/>
    <w:rsid w:val="00F816D0"/>
    <w:rsid w:val="00F818E4"/>
    <w:rsid w:val="00F8210E"/>
    <w:rsid w:val="00F821C3"/>
    <w:rsid w:val="00F826CF"/>
    <w:rsid w:val="00F83904"/>
    <w:rsid w:val="00F83ACD"/>
    <w:rsid w:val="00F83B43"/>
    <w:rsid w:val="00F84078"/>
    <w:rsid w:val="00F84336"/>
    <w:rsid w:val="00F84491"/>
    <w:rsid w:val="00F8451C"/>
    <w:rsid w:val="00F85CF1"/>
    <w:rsid w:val="00F85E59"/>
    <w:rsid w:val="00F87599"/>
    <w:rsid w:val="00F8767E"/>
    <w:rsid w:val="00F876D7"/>
    <w:rsid w:val="00F87938"/>
    <w:rsid w:val="00F87D57"/>
    <w:rsid w:val="00F87D60"/>
    <w:rsid w:val="00F902C3"/>
    <w:rsid w:val="00F905C5"/>
    <w:rsid w:val="00F909E8"/>
    <w:rsid w:val="00F90D77"/>
    <w:rsid w:val="00F90F4A"/>
    <w:rsid w:val="00F90F5E"/>
    <w:rsid w:val="00F91438"/>
    <w:rsid w:val="00F914A2"/>
    <w:rsid w:val="00F91661"/>
    <w:rsid w:val="00F918C2"/>
    <w:rsid w:val="00F9197D"/>
    <w:rsid w:val="00F91987"/>
    <w:rsid w:val="00F91EE1"/>
    <w:rsid w:val="00F9218A"/>
    <w:rsid w:val="00F926D4"/>
    <w:rsid w:val="00F92B17"/>
    <w:rsid w:val="00F92BA8"/>
    <w:rsid w:val="00F935CA"/>
    <w:rsid w:val="00F93EA1"/>
    <w:rsid w:val="00F9464C"/>
    <w:rsid w:val="00F949CB"/>
    <w:rsid w:val="00F94B0B"/>
    <w:rsid w:val="00F953F2"/>
    <w:rsid w:val="00F954B9"/>
    <w:rsid w:val="00F954E2"/>
    <w:rsid w:val="00F9591B"/>
    <w:rsid w:val="00F965BD"/>
    <w:rsid w:val="00F96BA1"/>
    <w:rsid w:val="00F96BC5"/>
    <w:rsid w:val="00F96D4A"/>
    <w:rsid w:val="00F97025"/>
    <w:rsid w:val="00F9718A"/>
    <w:rsid w:val="00F97693"/>
    <w:rsid w:val="00F97984"/>
    <w:rsid w:val="00FA0180"/>
    <w:rsid w:val="00FA0253"/>
    <w:rsid w:val="00FA03CC"/>
    <w:rsid w:val="00FA11D5"/>
    <w:rsid w:val="00FA122A"/>
    <w:rsid w:val="00FA1363"/>
    <w:rsid w:val="00FA140F"/>
    <w:rsid w:val="00FA1926"/>
    <w:rsid w:val="00FA205C"/>
    <w:rsid w:val="00FA29EE"/>
    <w:rsid w:val="00FA2AF7"/>
    <w:rsid w:val="00FA3BBA"/>
    <w:rsid w:val="00FA42CA"/>
    <w:rsid w:val="00FA4CB4"/>
    <w:rsid w:val="00FA5306"/>
    <w:rsid w:val="00FA5565"/>
    <w:rsid w:val="00FA5CD1"/>
    <w:rsid w:val="00FA5E14"/>
    <w:rsid w:val="00FA5F19"/>
    <w:rsid w:val="00FA5F28"/>
    <w:rsid w:val="00FA720F"/>
    <w:rsid w:val="00FA79BF"/>
    <w:rsid w:val="00FA7A51"/>
    <w:rsid w:val="00FB06B3"/>
    <w:rsid w:val="00FB0AB5"/>
    <w:rsid w:val="00FB0ECC"/>
    <w:rsid w:val="00FB18E1"/>
    <w:rsid w:val="00FB1999"/>
    <w:rsid w:val="00FB1C3C"/>
    <w:rsid w:val="00FB1CF7"/>
    <w:rsid w:val="00FB2922"/>
    <w:rsid w:val="00FB2A33"/>
    <w:rsid w:val="00FB3867"/>
    <w:rsid w:val="00FB4628"/>
    <w:rsid w:val="00FB4800"/>
    <w:rsid w:val="00FB49D6"/>
    <w:rsid w:val="00FB4A06"/>
    <w:rsid w:val="00FB4A08"/>
    <w:rsid w:val="00FB4D33"/>
    <w:rsid w:val="00FB51F5"/>
    <w:rsid w:val="00FB5274"/>
    <w:rsid w:val="00FB5999"/>
    <w:rsid w:val="00FB5A5A"/>
    <w:rsid w:val="00FB5C69"/>
    <w:rsid w:val="00FB6262"/>
    <w:rsid w:val="00FB65CA"/>
    <w:rsid w:val="00FB6954"/>
    <w:rsid w:val="00FB6BE4"/>
    <w:rsid w:val="00FB7201"/>
    <w:rsid w:val="00FB72D0"/>
    <w:rsid w:val="00FB73BC"/>
    <w:rsid w:val="00FB744A"/>
    <w:rsid w:val="00FB79D3"/>
    <w:rsid w:val="00FB7BDA"/>
    <w:rsid w:val="00FB7C8D"/>
    <w:rsid w:val="00FB7CCD"/>
    <w:rsid w:val="00FB7D82"/>
    <w:rsid w:val="00FB7EB9"/>
    <w:rsid w:val="00FC0123"/>
    <w:rsid w:val="00FC0169"/>
    <w:rsid w:val="00FC01A3"/>
    <w:rsid w:val="00FC0318"/>
    <w:rsid w:val="00FC079B"/>
    <w:rsid w:val="00FC0EBD"/>
    <w:rsid w:val="00FC0F43"/>
    <w:rsid w:val="00FC1331"/>
    <w:rsid w:val="00FC1352"/>
    <w:rsid w:val="00FC1592"/>
    <w:rsid w:val="00FC18A5"/>
    <w:rsid w:val="00FC1C56"/>
    <w:rsid w:val="00FC1EB8"/>
    <w:rsid w:val="00FC1FFF"/>
    <w:rsid w:val="00FC31FE"/>
    <w:rsid w:val="00FC3400"/>
    <w:rsid w:val="00FC3CA7"/>
    <w:rsid w:val="00FC3DBC"/>
    <w:rsid w:val="00FC3EF1"/>
    <w:rsid w:val="00FC4716"/>
    <w:rsid w:val="00FC4F8B"/>
    <w:rsid w:val="00FC56A8"/>
    <w:rsid w:val="00FC58B5"/>
    <w:rsid w:val="00FC593D"/>
    <w:rsid w:val="00FC59FE"/>
    <w:rsid w:val="00FC5B61"/>
    <w:rsid w:val="00FC5DDD"/>
    <w:rsid w:val="00FC5E68"/>
    <w:rsid w:val="00FC5F10"/>
    <w:rsid w:val="00FC6540"/>
    <w:rsid w:val="00FC6B81"/>
    <w:rsid w:val="00FC7006"/>
    <w:rsid w:val="00FC7084"/>
    <w:rsid w:val="00FC72FD"/>
    <w:rsid w:val="00FC77CB"/>
    <w:rsid w:val="00FC7CF1"/>
    <w:rsid w:val="00FC7F4C"/>
    <w:rsid w:val="00FD0998"/>
    <w:rsid w:val="00FD0C1F"/>
    <w:rsid w:val="00FD0D06"/>
    <w:rsid w:val="00FD0EFE"/>
    <w:rsid w:val="00FD1117"/>
    <w:rsid w:val="00FD128C"/>
    <w:rsid w:val="00FD13FB"/>
    <w:rsid w:val="00FD1ED5"/>
    <w:rsid w:val="00FD22B1"/>
    <w:rsid w:val="00FD2BA6"/>
    <w:rsid w:val="00FD2D6F"/>
    <w:rsid w:val="00FD3E80"/>
    <w:rsid w:val="00FD4B33"/>
    <w:rsid w:val="00FD4D1F"/>
    <w:rsid w:val="00FD50D1"/>
    <w:rsid w:val="00FD52CD"/>
    <w:rsid w:val="00FD5FD2"/>
    <w:rsid w:val="00FD602B"/>
    <w:rsid w:val="00FD7230"/>
    <w:rsid w:val="00FE0091"/>
    <w:rsid w:val="00FE05DC"/>
    <w:rsid w:val="00FE0F93"/>
    <w:rsid w:val="00FE128E"/>
    <w:rsid w:val="00FE13B9"/>
    <w:rsid w:val="00FE1951"/>
    <w:rsid w:val="00FE1C53"/>
    <w:rsid w:val="00FE1C6F"/>
    <w:rsid w:val="00FE23E5"/>
    <w:rsid w:val="00FE25E3"/>
    <w:rsid w:val="00FE2BA6"/>
    <w:rsid w:val="00FE2C44"/>
    <w:rsid w:val="00FE2D5F"/>
    <w:rsid w:val="00FE449E"/>
    <w:rsid w:val="00FE472E"/>
    <w:rsid w:val="00FE494B"/>
    <w:rsid w:val="00FE503B"/>
    <w:rsid w:val="00FE5129"/>
    <w:rsid w:val="00FE599A"/>
    <w:rsid w:val="00FE63B7"/>
    <w:rsid w:val="00FE6657"/>
    <w:rsid w:val="00FE6E5B"/>
    <w:rsid w:val="00FE6E90"/>
    <w:rsid w:val="00FE6EBA"/>
    <w:rsid w:val="00FE6FF1"/>
    <w:rsid w:val="00FE71C0"/>
    <w:rsid w:val="00FF029C"/>
    <w:rsid w:val="00FF035A"/>
    <w:rsid w:val="00FF1788"/>
    <w:rsid w:val="00FF197D"/>
    <w:rsid w:val="00FF2673"/>
    <w:rsid w:val="00FF2B2A"/>
    <w:rsid w:val="00FF2DD8"/>
    <w:rsid w:val="00FF30B3"/>
    <w:rsid w:val="00FF3BC1"/>
    <w:rsid w:val="00FF3F69"/>
    <w:rsid w:val="00FF4804"/>
    <w:rsid w:val="00FF4A99"/>
    <w:rsid w:val="00FF4F2D"/>
    <w:rsid w:val="00FF52E2"/>
    <w:rsid w:val="00FF543A"/>
    <w:rsid w:val="00FF6078"/>
    <w:rsid w:val="00FF676B"/>
    <w:rsid w:val="00FF6AA8"/>
    <w:rsid w:val="00FF6BBE"/>
    <w:rsid w:val="00FF718D"/>
    <w:rsid w:val="00FF7995"/>
    <w:rsid w:val="00FF79C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1AC5168"/>
  <w15:docId w15:val="{5033D113-4EC8-49BB-8D6E-967D4B358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3A1"/>
    <w:pPr>
      <w:spacing w:after="120" w:line="276" w:lineRule="auto"/>
      <w:jc w:val="both"/>
    </w:pPr>
    <w:rPr>
      <w:rFonts w:ascii="Arial" w:hAnsi="Arial" w:cstheme="minorBidi"/>
      <w:sz w:val="22"/>
      <w:szCs w:val="22"/>
      <w:lang w:eastAsia="en-US" w:bidi="en-US"/>
    </w:rPr>
  </w:style>
  <w:style w:type="paragraph" w:styleId="Heading1">
    <w:name w:val="heading 1"/>
    <w:basedOn w:val="TOCTitle"/>
    <w:next w:val="Normal"/>
    <w:link w:val="Heading1Char"/>
    <w:uiPriority w:val="5"/>
    <w:qFormat/>
    <w:rsid w:val="008D0CE8"/>
    <w:pPr>
      <w:numPr>
        <w:numId w:val="3"/>
      </w:numPr>
      <w:tabs>
        <w:tab w:val="clear" w:pos="576"/>
        <w:tab w:val="clear" w:pos="9360"/>
      </w:tabs>
      <w:jc w:val="left"/>
      <w:outlineLvl w:val="0"/>
    </w:pPr>
    <w:rPr>
      <w:rFonts w:cs="Times New Roman"/>
      <w:noProof/>
      <w:color w:val="004625" w:themeColor="text2"/>
      <w:sz w:val="36"/>
      <w:szCs w:val="36"/>
      <w:lang w:bidi="ar-SA"/>
    </w:rPr>
  </w:style>
  <w:style w:type="paragraph" w:styleId="Heading2">
    <w:name w:val="heading 2"/>
    <w:basedOn w:val="Normal"/>
    <w:next w:val="Normal"/>
    <w:link w:val="Heading2Char"/>
    <w:uiPriority w:val="6"/>
    <w:qFormat/>
    <w:rsid w:val="008403E4"/>
    <w:pPr>
      <w:keepNext/>
      <w:numPr>
        <w:ilvl w:val="1"/>
        <w:numId w:val="3"/>
      </w:numPr>
      <w:spacing w:before="240" w:after="60"/>
      <w:outlineLvl w:val="1"/>
    </w:pPr>
    <w:rPr>
      <w:rFonts w:ascii="Arial Bold" w:eastAsiaTheme="majorEastAsia" w:hAnsi="Arial Bold" w:cstheme="majorBidi"/>
      <w:b/>
      <w:bCs/>
      <w:smallCaps/>
      <w:color w:val="046A38" w:themeColor="accent2"/>
      <w:sz w:val="28"/>
      <w:szCs w:val="26"/>
      <w:lang w:bidi="ar-SA"/>
    </w:rPr>
  </w:style>
  <w:style w:type="paragraph" w:styleId="Heading3">
    <w:name w:val="heading 3"/>
    <w:basedOn w:val="Normal"/>
    <w:next w:val="Normal"/>
    <w:link w:val="Heading3Char"/>
    <w:uiPriority w:val="7"/>
    <w:qFormat/>
    <w:rsid w:val="008D0CE8"/>
    <w:pPr>
      <w:keepNext/>
      <w:numPr>
        <w:ilvl w:val="2"/>
        <w:numId w:val="3"/>
      </w:numPr>
      <w:spacing w:before="240" w:after="60" w:line="271" w:lineRule="auto"/>
      <w:outlineLvl w:val="2"/>
    </w:pPr>
    <w:rPr>
      <w:rFonts w:ascii="Arial Bold" w:eastAsiaTheme="majorEastAsia" w:hAnsi="Arial Bold" w:cstheme="majorBidi"/>
      <w:b/>
      <w:bCs/>
      <w:color w:val="54A880"/>
      <w:sz w:val="24"/>
    </w:rPr>
  </w:style>
  <w:style w:type="paragraph" w:styleId="Heading4">
    <w:name w:val="heading 4"/>
    <w:basedOn w:val="Normal"/>
    <w:next w:val="Normal"/>
    <w:link w:val="Heading4Char"/>
    <w:uiPriority w:val="8"/>
    <w:qFormat/>
    <w:rsid w:val="000506CC"/>
    <w:pPr>
      <w:numPr>
        <w:ilvl w:val="3"/>
        <w:numId w:val="3"/>
      </w:numPr>
      <w:spacing w:before="200" w:after="0"/>
      <w:outlineLvl w:val="3"/>
    </w:pPr>
    <w:rPr>
      <w:rFonts w:eastAsiaTheme="majorEastAsia" w:cstheme="majorBidi"/>
      <w:b/>
      <w:bCs/>
      <w:iCs/>
      <w:color w:val="54A880"/>
      <w:sz w:val="24"/>
    </w:rPr>
  </w:style>
  <w:style w:type="paragraph" w:styleId="Heading5">
    <w:name w:val="heading 5"/>
    <w:basedOn w:val="Normal"/>
    <w:next w:val="Normal"/>
    <w:link w:val="Heading5Char"/>
    <w:uiPriority w:val="22"/>
    <w:unhideWhenUsed/>
    <w:rsid w:val="002C266B"/>
    <w:pPr>
      <w:numPr>
        <w:ilvl w:val="4"/>
        <w:numId w:val="3"/>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21"/>
    <w:unhideWhenUsed/>
    <w:rsid w:val="002C266B"/>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21"/>
    <w:semiHidden/>
    <w:unhideWhenUsed/>
    <w:qFormat/>
    <w:rsid w:val="002C266B"/>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21"/>
    <w:semiHidden/>
    <w:unhideWhenUsed/>
    <w:qFormat/>
    <w:rsid w:val="002C266B"/>
    <w:pPr>
      <w:numPr>
        <w:ilvl w:val="7"/>
        <w:numId w:val="3"/>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23"/>
    <w:unhideWhenUsed/>
    <w:rsid w:val="002C266B"/>
    <w:pPr>
      <w:numPr>
        <w:ilvl w:val="8"/>
        <w:numId w:val="3"/>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T - Numbered List Paragraph,Bullet Styles para,TOC etc.,Bulleted List Paragraph"/>
    <w:basedOn w:val="Normal"/>
    <w:link w:val="ListParagraphChar"/>
    <w:uiPriority w:val="20"/>
    <w:qFormat/>
    <w:rsid w:val="00453A51"/>
    <w:pPr>
      <w:ind w:left="720"/>
    </w:pPr>
  </w:style>
  <w:style w:type="paragraph" w:styleId="Header">
    <w:name w:val="header"/>
    <w:basedOn w:val="Normal"/>
    <w:link w:val="HeaderChar"/>
    <w:uiPriority w:val="99"/>
    <w:unhideWhenUsed/>
    <w:rsid w:val="00CE7FC8"/>
    <w:pPr>
      <w:tabs>
        <w:tab w:val="center" w:pos="4680"/>
        <w:tab w:val="right" w:pos="9360"/>
      </w:tabs>
      <w:spacing w:before="480" w:after="0"/>
      <w:jc w:val="right"/>
    </w:pPr>
    <w:rPr>
      <w:rFonts w:ascii="Arial Bold" w:hAnsi="Arial Bold"/>
      <w:b/>
      <w:caps/>
      <w:color w:val="0F673B"/>
    </w:rPr>
  </w:style>
  <w:style w:type="character" w:customStyle="1" w:styleId="HeaderChar">
    <w:name w:val="Header Char"/>
    <w:basedOn w:val="DefaultParagraphFont"/>
    <w:link w:val="Header"/>
    <w:uiPriority w:val="99"/>
    <w:rsid w:val="00CE7FC8"/>
    <w:rPr>
      <w:rFonts w:ascii="Arial Bold" w:hAnsi="Arial Bold" w:cstheme="minorBidi"/>
      <w:b/>
      <w:caps/>
      <w:color w:val="0F673B"/>
      <w:sz w:val="20"/>
      <w:szCs w:val="22"/>
      <w:lang w:eastAsia="en-US" w:bidi="en-US"/>
    </w:rPr>
  </w:style>
  <w:style w:type="paragraph" w:styleId="Footer">
    <w:name w:val="footer"/>
    <w:aliases w:val=" Char Char Char Char Char Char,Char Char Char Char Char Char"/>
    <w:basedOn w:val="Normal"/>
    <w:link w:val="FooterChar"/>
    <w:uiPriority w:val="99"/>
    <w:unhideWhenUsed/>
    <w:rsid w:val="002C266B"/>
    <w:pPr>
      <w:tabs>
        <w:tab w:val="center" w:pos="4680"/>
        <w:tab w:val="right" w:pos="9360"/>
      </w:tabs>
      <w:spacing w:after="0"/>
    </w:pPr>
    <w:rPr>
      <w:b/>
    </w:rPr>
  </w:style>
  <w:style w:type="character" w:customStyle="1" w:styleId="FooterChar">
    <w:name w:val="Footer Char"/>
    <w:aliases w:val=" Char Char Char Char Char Char Char,Char Char Char Char Char Char Char"/>
    <w:basedOn w:val="DefaultParagraphFont"/>
    <w:link w:val="Footer"/>
    <w:uiPriority w:val="99"/>
    <w:rsid w:val="002C266B"/>
    <w:rPr>
      <w:rFonts w:cstheme="minorBidi"/>
      <w:b/>
      <w:sz w:val="20"/>
      <w:szCs w:val="22"/>
      <w:lang w:eastAsia="en-US" w:bidi="en-US"/>
    </w:rPr>
  </w:style>
  <w:style w:type="table" w:styleId="TableGrid">
    <w:name w:val="Table Grid"/>
    <w:basedOn w:val="TableNormal"/>
    <w:uiPriority w:val="59"/>
    <w:rsid w:val="002C266B"/>
    <w:rPr>
      <w:rFonts w:cstheme="minorBidi"/>
      <w:sz w:val="22"/>
      <w:szCs w:val="22"/>
      <w:lang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C2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66B"/>
    <w:rPr>
      <w:rFonts w:ascii="Tahoma" w:hAnsi="Tahoma" w:cs="Tahoma"/>
      <w:sz w:val="16"/>
      <w:szCs w:val="16"/>
      <w:lang w:eastAsia="en-US" w:bidi="en-US"/>
    </w:rPr>
  </w:style>
  <w:style w:type="character" w:styleId="PageNumber">
    <w:name w:val="page number"/>
    <w:basedOn w:val="DefaultParagraphFont"/>
    <w:uiPriority w:val="99"/>
    <w:semiHidden/>
    <w:unhideWhenUsed/>
    <w:rsid w:val="00D40AE1"/>
  </w:style>
  <w:style w:type="paragraph" w:styleId="TOC2">
    <w:name w:val="toc 2"/>
    <w:basedOn w:val="Normal"/>
    <w:next w:val="Normal"/>
    <w:autoRedefine/>
    <w:uiPriority w:val="39"/>
    <w:unhideWhenUsed/>
    <w:qFormat/>
    <w:rsid w:val="00637D15"/>
    <w:pPr>
      <w:tabs>
        <w:tab w:val="left" w:pos="880"/>
        <w:tab w:val="right" w:leader="dot" w:pos="891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0A7D7D"/>
    <w:pPr>
      <w:tabs>
        <w:tab w:val="left" w:pos="1540"/>
        <w:tab w:val="right" w:leader="dot" w:pos="8910"/>
      </w:tabs>
      <w:spacing w:after="100"/>
      <w:ind w:right="720"/>
    </w:pPr>
    <w:rPr>
      <w:b/>
      <w:smallCaps/>
      <w:noProof/>
      <w:lang w:bidi="ar-SA"/>
    </w:rPr>
  </w:style>
  <w:style w:type="character" w:styleId="Hyperlink">
    <w:name w:val="Hyperlink"/>
    <w:basedOn w:val="DefaultParagraphFont"/>
    <w:uiPriority w:val="99"/>
    <w:qFormat/>
    <w:rsid w:val="00C91F2A"/>
    <w:rPr>
      <w:color w:val="16949E" w:themeColor="accent3"/>
      <w:u w:val="single"/>
    </w:rPr>
  </w:style>
  <w:style w:type="paragraph" w:styleId="TOC3">
    <w:name w:val="toc 3"/>
    <w:basedOn w:val="Normal"/>
    <w:next w:val="Normal"/>
    <w:autoRedefine/>
    <w:uiPriority w:val="39"/>
    <w:unhideWhenUsed/>
    <w:rsid w:val="00E82ABD"/>
    <w:pPr>
      <w:tabs>
        <w:tab w:val="right" w:leader="dot" w:pos="8910"/>
      </w:tabs>
      <w:spacing w:after="100"/>
      <w:ind w:left="1166" w:right="720" w:hanging="720"/>
    </w:pPr>
  </w:style>
  <w:style w:type="paragraph" w:styleId="TableofFigures">
    <w:name w:val="table of figures"/>
    <w:basedOn w:val="Normal"/>
    <w:next w:val="Normal"/>
    <w:uiPriority w:val="99"/>
    <w:unhideWhenUsed/>
    <w:rsid w:val="00252FE7"/>
    <w:pPr>
      <w:spacing w:after="0"/>
      <w:ind w:left="720" w:right="720" w:hanging="720"/>
    </w:pPr>
    <w:rPr>
      <w:b/>
      <w:smallCaps/>
    </w:rPr>
  </w:style>
  <w:style w:type="character" w:styleId="CommentReference">
    <w:name w:val="annotation reference"/>
    <w:basedOn w:val="DefaultParagraphFont"/>
    <w:uiPriority w:val="99"/>
    <w:semiHidden/>
    <w:unhideWhenUsed/>
    <w:rsid w:val="002C266B"/>
    <w:rPr>
      <w:sz w:val="16"/>
      <w:szCs w:val="16"/>
    </w:rPr>
  </w:style>
  <w:style w:type="paragraph" w:styleId="CommentText">
    <w:name w:val="annotation text"/>
    <w:basedOn w:val="Normal"/>
    <w:link w:val="CommentTextChar"/>
    <w:uiPriority w:val="99"/>
    <w:unhideWhenUsed/>
    <w:rsid w:val="002C266B"/>
    <w:pPr>
      <w:spacing w:line="240" w:lineRule="auto"/>
    </w:pPr>
    <w:rPr>
      <w:szCs w:val="20"/>
    </w:rPr>
  </w:style>
  <w:style w:type="character" w:customStyle="1" w:styleId="CommentTextChar">
    <w:name w:val="Comment Text Char"/>
    <w:basedOn w:val="DefaultParagraphFont"/>
    <w:link w:val="CommentText"/>
    <w:uiPriority w:val="99"/>
    <w:rsid w:val="002C266B"/>
    <w:rPr>
      <w:rFonts w:cstheme="minorBidi"/>
      <w:sz w:val="20"/>
      <w:szCs w:val="20"/>
      <w:lang w:eastAsia="en-US" w:bidi="en-US"/>
    </w:rPr>
  </w:style>
  <w:style w:type="paragraph" w:customStyle="1" w:styleId="TOCTitle">
    <w:name w:val="T.O.C. Title"/>
    <w:basedOn w:val="Normal"/>
    <w:uiPriority w:val="15"/>
    <w:rsid w:val="00303AE1"/>
    <w:pPr>
      <w:keepNext/>
      <w:tabs>
        <w:tab w:val="left" w:pos="9360"/>
      </w:tabs>
      <w:spacing w:after="0"/>
      <w:ind w:hanging="86"/>
      <w:jc w:val="center"/>
    </w:pPr>
    <w:rPr>
      <w:rFonts w:ascii="Arial Bold" w:hAnsi="Arial Bold" w:cs="Arial"/>
      <w:b/>
      <w:color w:val="0F673B"/>
      <w:sz w:val="28"/>
      <w:szCs w:val="28"/>
    </w:rPr>
  </w:style>
  <w:style w:type="character" w:customStyle="1" w:styleId="Heading1Char">
    <w:name w:val="Heading 1 Char"/>
    <w:basedOn w:val="DefaultParagraphFont"/>
    <w:link w:val="Heading1"/>
    <w:uiPriority w:val="5"/>
    <w:rsid w:val="008D0CE8"/>
    <w:rPr>
      <w:rFonts w:ascii="Arial Bold" w:hAnsi="Arial Bold"/>
      <w:b/>
      <w:noProof/>
      <w:color w:val="004625" w:themeColor="text2"/>
      <w:sz w:val="36"/>
      <w:szCs w:val="36"/>
      <w:lang w:eastAsia="en-US"/>
    </w:rPr>
  </w:style>
  <w:style w:type="paragraph" w:styleId="TOCHeading">
    <w:name w:val="TOC Heading"/>
    <w:basedOn w:val="Heading1"/>
    <w:next w:val="Normal"/>
    <w:uiPriority w:val="39"/>
    <w:unhideWhenUsed/>
    <w:rsid w:val="002C266B"/>
    <w:pPr>
      <w:outlineLvl w:val="9"/>
    </w:pPr>
  </w:style>
  <w:style w:type="paragraph" w:styleId="TOC4">
    <w:name w:val="toc 4"/>
    <w:basedOn w:val="Normal"/>
    <w:next w:val="Normal"/>
    <w:autoRedefine/>
    <w:uiPriority w:val="39"/>
    <w:unhideWhenUsed/>
    <w:rsid w:val="004E6EDF"/>
    <w:pPr>
      <w:ind w:left="480"/>
    </w:pPr>
    <w:rPr>
      <w:rFonts w:asciiTheme="minorHAnsi" w:hAnsiTheme="minorHAnsi"/>
      <w:szCs w:val="20"/>
    </w:rPr>
  </w:style>
  <w:style w:type="paragraph" w:styleId="TOC5">
    <w:name w:val="toc 5"/>
    <w:basedOn w:val="Normal"/>
    <w:next w:val="Normal"/>
    <w:autoRedefine/>
    <w:uiPriority w:val="39"/>
    <w:unhideWhenUsed/>
    <w:rsid w:val="004E6EDF"/>
    <w:pPr>
      <w:ind w:left="720"/>
    </w:pPr>
    <w:rPr>
      <w:rFonts w:asciiTheme="minorHAnsi" w:hAnsiTheme="minorHAnsi"/>
      <w:szCs w:val="20"/>
    </w:rPr>
  </w:style>
  <w:style w:type="paragraph" w:styleId="TOC6">
    <w:name w:val="toc 6"/>
    <w:basedOn w:val="Normal"/>
    <w:next w:val="Normal"/>
    <w:autoRedefine/>
    <w:uiPriority w:val="39"/>
    <w:unhideWhenUsed/>
    <w:rsid w:val="004E6EDF"/>
    <w:pPr>
      <w:ind w:left="960"/>
    </w:pPr>
    <w:rPr>
      <w:rFonts w:asciiTheme="minorHAnsi" w:hAnsiTheme="minorHAnsi"/>
      <w:szCs w:val="20"/>
    </w:rPr>
  </w:style>
  <w:style w:type="paragraph" w:styleId="TOC7">
    <w:name w:val="toc 7"/>
    <w:basedOn w:val="Normal"/>
    <w:next w:val="Normal"/>
    <w:autoRedefine/>
    <w:uiPriority w:val="39"/>
    <w:unhideWhenUsed/>
    <w:rsid w:val="004E6EDF"/>
    <w:pPr>
      <w:ind w:left="1200"/>
    </w:pPr>
    <w:rPr>
      <w:rFonts w:asciiTheme="minorHAnsi" w:hAnsiTheme="minorHAnsi"/>
      <w:szCs w:val="20"/>
    </w:rPr>
  </w:style>
  <w:style w:type="paragraph" w:styleId="TOC8">
    <w:name w:val="toc 8"/>
    <w:basedOn w:val="Normal"/>
    <w:next w:val="Normal"/>
    <w:autoRedefine/>
    <w:uiPriority w:val="39"/>
    <w:unhideWhenUsed/>
    <w:rsid w:val="004E6EDF"/>
    <w:pPr>
      <w:ind w:left="1440"/>
    </w:pPr>
    <w:rPr>
      <w:rFonts w:asciiTheme="minorHAnsi" w:hAnsiTheme="minorHAnsi"/>
      <w:szCs w:val="20"/>
    </w:rPr>
  </w:style>
  <w:style w:type="paragraph" w:styleId="TOC9">
    <w:name w:val="toc 9"/>
    <w:basedOn w:val="Normal"/>
    <w:next w:val="Normal"/>
    <w:autoRedefine/>
    <w:uiPriority w:val="39"/>
    <w:unhideWhenUsed/>
    <w:rsid w:val="004E6EDF"/>
    <w:pPr>
      <w:ind w:left="1680"/>
    </w:pPr>
    <w:rPr>
      <w:rFonts w:asciiTheme="minorHAnsi" w:hAnsiTheme="minorHAnsi"/>
      <w:szCs w:val="20"/>
    </w:rPr>
  </w:style>
  <w:style w:type="character" w:styleId="FollowedHyperlink">
    <w:name w:val="FollowedHyperlink"/>
    <w:basedOn w:val="DefaultParagraphFont"/>
    <w:uiPriority w:val="99"/>
    <w:unhideWhenUsed/>
    <w:rsid w:val="00472B7F"/>
    <w:rPr>
      <w:rFonts w:ascii="Arial" w:hAnsi="Arial"/>
      <w:color w:val="16949E" w:themeColor="accent3"/>
      <w:u w:val="single"/>
    </w:rPr>
  </w:style>
  <w:style w:type="paragraph" w:styleId="FootnoteText">
    <w:name w:val="footnote text"/>
    <w:basedOn w:val="Normal"/>
    <w:link w:val="FootnoteTextChar"/>
    <w:uiPriority w:val="99"/>
    <w:unhideWhenUsed/>
    <w:rsid w:val="003C76B9"/>
    <w:pPr>
      <w:spacing w:after="0" w:line="240" w:lineRule="auto"/>
      <w:jc w:val="left"/>
    </w:pPr>
    <w:rPr>
      <w:rFonts w:cs="Arial"/>
      <w:sz w:val="18"/>
      <w:szCs w:val="18"/>
    </w:rPr>
  </w:style>
  <w:style w:type="character" w:customStyle="1" w:styleId="FootnoteTextChar">
    <w:name w:val="Footnote Text Char"/>
    <w:basedOn w:val="DefaultParagraphFont"/>
    <w:link w:val="FootnoteText"/>
    <w:uiPriority w:val="99"/>
    <w:rsid w:val="003C76B9"/>
    <w:rPr>
      <w:rFonts w:ascii="Arial" w:hAnsi="Arial" w:cs="Arial"/>
      <w:sz w:val="18"/>
      <w:szCs w:val="18"/>
      <w:lang w:eastAsia="en-US" w:bidi="en-US"/>
    </w:rPr>
  </w:style>
  <w:style w:type="character" w:styleId="FootnoteReference">
    <w:name w:val="footnote reference"/>
    <w:basedOn w:val="DefaultParagraphFont"/>
    <w:uiPriority w:val="99"/>
    <w:semiHidden/>
    <w:unhideWhenUsed/>
    <w:rsid w:val="002C266B"/>
    <w:rPr>
      <w:vertAlign w:val="superscript"/>
    </w:rPr>
  </w:style>
  <w:style w:type="paragraph" w:styleId="Caption">
    <w:name w:val="caption"/>
    <w:basedOn w:val="Normal"/>
    <w:next w:val="Normal"/>
    <w:link w:val="CaptionChar"/>
    <w:uiPriority w:val="13"/>
    <w:qFormat/>
    <w:rsid w:val="00DA1AE9"/>
    <w:pPr>
      <w:keepNext/>
      <w:spacing w:before="240" w:after="60" w:line="240" w:lineRule="auto"/>
      <w:jc w:val="center"/>
    </w:pPr>
    <w:rPr>
      <w:rFonts w:ascii="Arial Bold" w:hAnsi="Arial Bold"/>
      <w:b/>
      <w:bCs/>
      <w:color w:val="046A38" w:themeColor="accent2"/>
      <w:sz w:val="24"/>
      <w:szCs w:val="18"/>
    </w:rPr>
  </w:style>
  <w:style w:type="paragraph" w:styleId="NormalWeb">
    <w:name w:val="Normal (Web)"/>
    <w:basedOn w:val="Normal"/>
    <w:uiPriority w:val="99"/>
    <w:unhideWhenUsed/>
    <w:rsid w:val="00346BEF"/>
    <w:pPr>
      <w:spacing w:before="100" w:beforeAutospacing="1" w:after="100" w:afterAutospacing="1"/>
    </w:pPr>
    <w:rPr>
      <w:rFonts w:ascii="Times" w:hAnsi="Times"/>
      <w:szCs w:val="20"/>
    </w:rPr>
  </w:style>
  <w:style w:type="character" w:customStyle="1" w:styleId="Heading2Char">
    <w:name w:val="Heading 2 Char"/>
    <w:basedOn w:val="DefaultParagraphFont"/>
    <w:link w:val="Heading2"/>
    <w:uiPriority w:val="6"/>
    <w:rsid w:val="008D0CE8"/>
    <w:rPr>
      <w:rFonts w:ascii="Arial Bold" w:eastAsiaTheme="majorEastAsia" w:hAnsi="Arial Bold" w:cstheme="majorBidi"/>
      <w:b/>
      <w:bCs/>
      <w:smallCaps/>
      <w:color w:val="046A38" w:themeColor="accent2"/>
      <w:sz w:val="28"/>
      <w:szCs w:val="26"/>
      <w:lang w:eastAsia="en-US"/>
    </w:rPr>
  </w:style>
  <w:style w:type="character" w:customStyle="1" w:styleId="Heading3Char">
    <w:name w:val="Heading 3 Char"/>
    <w:basedOn w:val="DefaultParagraphFont"/>
    <w:link w:val="Heading3"/>
    <w:uiPriority w:val="7"/>
    <w:rsid w:val="008D0CE8"/>
    <w:rPr>
      <w:rFonts w:ascii="Arial Bold" w:eastAsiaTheme="majorEastAsia" w:hAnsi="Arial Bold" w:cstheme="majorBidi"/>
      <w:b/>
      <w:bCs/>
      <w:color w:val="54A880"/>
      <w:szCs w:val="22"/>
      <w:lang w:eastAsia="en-US" w:bidi="en-US"/>
    </w:rPr>
  </w:style>
  <w:style w:type="character" w:customStyle="1" w:styleId="Heading4Char">
    <w:name w:val="Heading 4 Char"/>
    <w:basedOn w:val="DefaultParagraphFont"/>
    <w:link w:val="Heading4"/>
    <w:uiPriority w:val="8"/>
    <w:rsid w:val="000506CC"/>
    <w:rPr>
      <w:rFonts w:ascii="Arial" w:eastAsiaTheme="majorEastAsia" w:hAnsi="Arial" w:cstheme="majorBidi"/>
      <w:b/>
      <w:bCs/>
      <w:iCs/>
      <w:color w:val="54A880"/>
      <w:szCs w:val="22"/>
      <w:lang w:eastAsia="en-US" w:bidi="en-US"/>
    </w:rPr>
  </w:style>
  <w:style w:type="character" w:customStyle="1" w:styleId="Heading5Char">
    <w:name w:val="Heading 5 Char"/>
    <w:basedOn w:val="DefaultParagraphFont"/>
    <w:link w:val="Heading5"/>
    <w:uiPriority w:val="22"/>
    <w:rsid w:val="00C2541A"/>
    <w:rPr>
      <w:rFonts w:asciiTheme="majorHAnsi" w:eastAsiaTheme="majorEastAsia" w:hAnsiTheme="majorHAnsi" w:cstheme="majorBidi"/>
      <w:b/>
      <w:bCs/>
      <w:color w:val="7F7F7F" w:themeColor="text1" w:themeTint="80"/>
      <w:sz w:val="22"/>
      <w:szCs w:val="22"/>
      <w:lang w:eastAsia="en-US" w:bidi="en-US"/>
    </w:rPr>
  </w:style>
  <w:style w:type="character" w:customStyle="1" w:styleId="Heading6Char">
    <w:name w:val="Heading 6 Char"/>
    <w:basedOn w:val="DefaultParagraphFont"/>
    <w:link w:val="Heading6"/>
    <w:uiPriority w:val="21"/>
    <w:rsid w:val="00C2541A"/>
    <w:rPr>
      <w:rFonts w:asciiTheme="majorHAnsi" w:eastAsiaTheme="majorEastAsia" w:hAnsiTheme="majorHAnsi" w:cstheme="majorBidi"/>
      <w:b/>
      <w:bCs/>
      <w:i/>
      <w:iCs/>
      <w:color w:val="7F7F7F" w:themeColor="text1" w:themeTint="80"/>
      <w:sz w:val="22"/>
      <w:szCs w:val="22"/>
      <w:lang w:eastAsia="en-US" w:bidi="en-US"/>
    </w:rPr>
  </w:style>
  <w:style w:type="character" w:customStyle="1" w:styleId="Heading7Char">
    <w:name w:val="Heading 7 Char"/>
    <w:basedOn w:val="DefaultParagraphFont"/>
    <w:link w:val="Heading7"/>
    <w:uiPriority w:val="21"/>
    <w:semiHidden/>
    <w:rsid w:val="00C2541A"/>
    <w:rPr>
      <w:rFonts w:asciiTheme="majorHAnsi" w:eastAsiaTheme="majorEastAsia" w:hAnsiTheme="majorHAnsi" w:cstheme="majorBidi"/>
      <w:i/>
      <w:iCs/>
      <w:sz w:val="22"/>
      <w:szCs w:val="22"/>
      <w:lang w:eastAsia="en-US" w:bidi="en-US"/>
    </w:rPr>
  </w:style>
  <w:style w:type="character" w:customStyle="1" w:styleId="Heading8Char">
    <w:name w:val="Heading 8 Char"/>
    <w:basedOn w:val="DefaultParagraphFont"/>
    <w:link w:val="Heading8"/>
    <w:uiPriority w:val="21"/>
    <w:semiHidden/>
    <w:rsid w:val="00C2541A"/>
    <w:rPr>
      <w:rFonts w:asciiTheme="majorHAnsi" w:eastAsiaTheme="majorEastAsia" w:hAnsiTheme="majorHAnsi" w:cstheme="majorBidi"/>
      <w:sz w:val="22"/>
      <w:szCs w:val="20"/>
      <w:lang w:eastAsia="en-US" w:bidi="en-US"/>
    </w:rPr>
  </w:style>
  <w:style w:type="character" w:customStyle="1" w:styleId="Heading9Char">
    <w:name w:val="Heading 9 Char"/>
    <w:basedOn w:val="DefaultParagraphFont"/>
    <w:link w:val="Heading9"/>
    <w:uiPriority w:val="23"/>
    <w:rsid w:val="00C2541A"/>
    <w:rPr>
      <w:rFonts w:asciiTheme="majorHAnsi" w:eastAsiaTheme="majorEastAsia" w:hAnsiTheme="majorHAnsi" w:cstheme="majorBidi"/>
      <w:i/>
      <w:iCs/>
      <w:spacing w:val="5"/>
      <w:sz w:val="22"/>
      <w:szCs w:val="20"/>
      <w:lang w:eastAsia="en-US" w:bidi="en-US"/>
    </w:rPr>
  </w:style>
  <w:style w:type="paragraph" w:styleId="Title">
    <w:name w:val="Title"/>
    <w:basedOn w:val="Normal"/>
    <w:next w:val="Normal"/>
    <w:link w:val="TitleChar"/>
    <w:uiPriority w:val="25"/>
    <w:rsid w:val="005F085D"/>
    <w:pPr>
      <w:spacing w:after="280" w:line="520" w:lineRule="exact"/>
    </w:pPr>
    <w:rPr>
      <w:rFonts w:cs="Arial"/>
      <w:b/>
      <w:color w:val="0B764A"/>
      <w:sz w:val="52"/>
      <w:szCs w:val="52"/>
    </w:rPr>
  </w:style>
  <w:style w:type="character" w:customStyle="1" w:styleId="TitleChar">
    <w:name w:val="Title Char"/>
    <w:basedOn w:val="DefaultParagraphFont"/>
    <w:link w:val="Title"/>
    <w:uiPriority w:val="25"/>
    <w:rsid w:val="00C2541A"/>
    <w:rPr>
      <w:rFonts w:ascii="Arial" w:hAnsi="Arial" w:cs="Arial"/>
      <w:b/>
      <w:color w:val="0B764A"/>
      <w:sz w:val="52"/>
      <w:szCs w:val="52"/>
      <w:lang w:eastAsia="en-US" w:bidi="en-US"/>
    </w:rPr>
  </w:style>
  <w:style w:type="character" w:styleId="Strong">
    <w:name w:val="Strong"/>
    <w:uiPriority w:val="18"/>
    <w:qFormat/>
    <w:rsid w:val="002C266B"/>
    <w:rPr>
      <w:b/>
      <w:bCs/>
    </w:rPr>
  </w:style>
  <w:style w:type="character" w:styleId="Emphasis">
    <w:name w:val="Emphasis"/>
    <w:uiPriority w:val="17"/>
    <w:qFormat/>
    <w:rsid w:val="002C266B"/>
    <w:rPr>
      <w:b/>
      <w:bCs/>
      <w:i/>
      <w:iCs/>
      <w:spacing w:val="10"/>
      <w:bdr w:val="none" w:sz="0" w:space="0" w:color="auto"/>
      <w:shd w:val="clear" w:color="auto" w:fill="auto"/>
    </w:rPr>
  </w:style>
  <w:style w:type="paragraph" w:styleId="NoSpacing">
    <w:name w:val="No Spacing"/>
    <w:basedOn w:val="Normal"/>
    <w:uiPriority w:val="20"/>
    <w:rsid w:val="002C266B"/>
    <w:pPr>
      <w:spacing w:after="0" w:line="240" w:lineRule="auto"/>
    </w:pPr>
  </w:style>
  <w:style w:type="paragraph" w:styleId="Quote">
    <w:name w:val="Quote"/>
    <w:basedOn w:val="Normal"/>
    <w:next w:val="Normal"/>
    <w:link w:val="QuoteChar"/>
    <w:uiPriority w:val="15"/>
    <w:qFormat/>
    <w:rsid w:val="002C266B"/>
    <w:pPr>
      <w:spacing w:before="200" w:after="0"/>
      <w:ind w:left="360" w:right="360"/>
    </w:pPr>
    <w:rPr>
      <w:i/>
      <w:iCs/>
    </w:rPr>
  </w:style>
  <w:style w:type="character" w:customStyle="1" w:styleId="QuoteChar">
    <w:name w:val="Quote Char"/>
    <w:basedOn w:val="DefaultParagraphFont"/>
    <w:link w:val="Quote"/>
    <w:uiPriority w:val="15"/>
    <w:rsid w:val="00C2541A"/>
    <w:rPr>
      <w:rFonts w:ascii="Arial" w:hAnsi="Arial" w:cstheme="minorBidi"/>
      <w:i/>
      <w:iCs/>
      <w:sz w:val="22"/>
      <w:szCs w:val="22"/>
      <w:lang w:eastAsia="en-US" w:bidi="en-US"/>
    </w:rPr>
  </w:style>
  <w:style w:type="paragraph" w:styleId="IntenseQuote">
    <w:name w:val="Intense Quote"/>
    <w:basedOn w:val="Normal"/>
    <w:next w:val="Normal"/>
    <w:link w:val="IntenseQuoteChar"/>
    <w:uiPriority w:val="16"/>
    <w:qFormat/>
    <w:rsid w:val="002C266B"/>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16"/>
    <w:rsid w:val="00C2541A"/>
    <w:rPr>
      <w:rFonts w:ascii="Arial" w:hAnsi="Arial" w:cstheme="minorBidi"/>
      <w:b/>
      <w:bCs/>
      <w:i/>
      <w:iCs/>
      <w:sz w:val="22"/>
      <w:szCs w:val="22"/>
      <w:lang w:eastAsia="en-US" w:bidi="en-US"/>
    </w:rPr>
  </w:style>
  <w:style w:type="character" w:styleId="SubtleEmphasis">
    <w:name w:val="Subtle Emphasis"/>
    <w:uiPriority w:val="17"/>
    <w:qFormat/>
    <w:rsid w:val="002C266B"/>
    <w:rPr>
      <w:i/>
      <w:iCs/>
    </w:rPr>
  </w:style>
  <w:style w:type="character" w:styleId="IntenseEmphasis">
    <w:name w:val="Intense Emphasis"/>
    <w:uiPriority w:val="17"/>
    <w:qFormat/>
    <w:rsid w:val="002C266B"/>
    <w:rPr>
      <w:b/>
      <w:bCs/>
    </w:rPr>
  </w:style>
  <w:style w:type="character" w:styleId="SubtleReference">
    <w:name w:val="Subtle Reference"/>
    <w:uiPriority w:val="17"/>
    <w:qFormat/>
    <w:rsid w:val="002C266B"/>
    <w:rPr>
      <w:smallCaps/>
    </w:rPr>
  </w:style>
  <w:style w:type="character" w:styleId="IntenseReference">
    <w:name w:val="Intense Reference"/>
    <w:uiPriority w:val="18"/>
    <w:qFormat/>
    <w:rsid w:val="002C266B"/>
    <w:rPr>
      <w:smallCaps/>
      <w:spacing w:val="5"/>
      <w:u w:val="single"/>
    </w:rPr>
  </w:style>
  <w:style w:type="character" w:styleId="BookTitle">
    <w:name w:val="Book Title"/>
    <w:uiPriority w:val="19"/>
    <w:qFormat/>
    <w:rsid w:val="002C266B"/>
    <w:rPr>
      <w:i/>
      <w:iCs/>
      <w:smallCaps/>
      <w:spacing w:val="5"/>
    </w:rPr>
  </w:style>
  <w:style w:type="character" w:styleId="PlaceholderText">
    <w:name w:val="Placeholder Text"/>
    <w:basedOn w:val="DefaultParagraphFont"/>
    <w:uiPriority w:val="99"/>
    <w:semiHidden/>
    <w:rsid w:val="002C266B"/>
    <w:rPr>
      <w:color w:val="808080"/>
    </w:rPr>
  </w:style>
  <w:style w:type="numbering" w:customStyle="1" w:styleId="Style1">
    <w:name w:val="Style1"/>
    <w:uiPriority w:val="99"/>
    <w:rsid w:val="002C266B"/>
    <w:pPr>
      <w:numPr>
        <w:numId w:val="1"/>
      </w:numPr>
    </w:pPr>
  </w:style>
  <w:style w:type="paragraph" w:styleId="CommentSubject">
    <w:name w:val="annotation subject"/>
    <w:basedOn w:val="CommentText"/>
    <w:next w:val="CommentText"/>
    <w:link w:val="CommentSubjectChar"/>
    <w:uiPriority w:val="99"/>
    <w:semiHidden/>
    <w:unhideWhenUsed/>
    <w:rsid w:val="002C266B"/>
    <w:rPr>
      <w:b/>
      <w:bCs/>
    </w:rPr>
  </w:style>
  <w:style w:type="character" w:customStyle="1" w:styleId="CommentSubjectChar">
    <w:name w:val="Comment Subject Char"/>
    <w:basedOn w:val="CommentTextChar"/>
    <w:link w:val="CommentSubject"/>
    <w:uiPriority w:val="99"/>
    <w:semiHidden/>
    <w:rsid w:val="002C266B"/>
    <w:rPr>
      <w:rFonts w:cstheme="minorBidi"/>
      <w:b/>
      <w:bCs/>
      <w:sz w:val="20"/>
      <w:szCs w:val="20"/>
      <w:lang w:eastAsia="en-US" w:bidi="en-US"/>
    </w:rPr>
  </w:style>
  <w:style w:type="paragraph" w:customStyle="1" w:styleId="ApHeading1">
    <w:name w:val="Ap Heading 1"/>
    <w:basedOn w:val="Normal"/>
    <w:next w:val="Normal"/>
    <w:link w:val="ApHeading1Char"/>
    <w:uiPriority w:val="9"/>
    <w:qFormat/>
    <w:rsid w:val="00CB14F3"/>
    <w:pPr>
      <w:numPr>
        <w:numId w:val="2"/>
      </w:numPr>
      <w:spacing w:after="0"/>
      <w:outlineLvl w:val="0"/>
    </w:pPr>
    <w:rPr>
      <w:rFonts w:ascii="Arial Bold" w:eastAsia="MS Gothic" w:hAnsi="Arial Bold" w:cs="Times New Roman"/>
      <w:b/>
      <w:bCs/>
      <w:color w:val="12305C"/>
      <w:sz w:val="36"/>
      <w:szCs w:val="28"/>
      <w:lang w:bidi="ar-SA"/>
    </w:rPr>
  </w:style>
  <w:style w:type="character" w:customStyle="1" w:styleId="ApHeading1Char">
    <w:name w:val="Ap Heading 1 Char"/>
    <w:link w:val="ApHeading1"/>
    <w:uiPriority w:val="9"/>
    <w:rsid w:val="00CB14F3"/>
    <w:rPr>
      <w:rFonts w:ascii="Arial Bold" w:eastAsia="MS Gothic" w:hAnsi="Arial Bold"/>
      <w:b/>
      <w:bCs/>
      <w:color w:val="12305C"/>
      <w:sz w:val="36"/>
      <w:szCs w:val="28"/>
      <w:lang w:eastAsia="en-US"/>
    </w:rPr>
  </w:style>
  <w:style w:type="paragraph" w:customStyle="1" w:styleId="ApHeading2">
    <w:name w:val="Ap Heading 2"/>
    <w:basedOn w:val="Normal"/>
    <w:next w:val="Normal"/>
    <w:uiPriority w:val="10"/>
    <w:qFormat/>
    <w:rsid w:val="00CB14F3"/>
    <w:pPr>
      <w:numPr>
        <w:ilvl w:val="1"/>
        <w:numId w:val="2"/>
      </w:numPr>
      <w:spacing w:before="400" w:after="60"/>
      <w:outlineLvl w:val="1"/>
    </w:pPr>
    <w:rPr>
      <w:rFonts w:ascii="Arial Bold" w:eastAsia="MS Mincho" w:hAnsi="Arial Bold" w:cs="Times New Roman"/>
      <w:b/>
      <w:smallCaps/>
      <w:color w:val="12305C"/>
      <w:sz w:val="28"/>
      <w:szCs w:val="20"/>
      <w:lang w:bidi="ar-SA"/>
    </w:rPr>
  </w:style>
  <w:style w:type="paragraph" w:customStyle="1" w:styleId="ApHeading3">
    <w:name w:val="Ap Heading 3"/>
    <w:basedOn w:val="Normal"/>
    <w:next w:val="Normal"/>
    <w:uiPriority w:val="11"/>
    <w:qFormat/>
    <w:rsid w:val="00CB14F3"/>
    <w:pPr>
      <w:numPr>
        <w:ilvl w:val="2"/>
        <w:numId w:val="2"/>
      </w:numPr>
      <w:spacing w:before="240" w:after="60"/>
      <w:outlineLvl w:val="2"/>
    </w:pPr>
    <w:rPr>
      <w:rFonts w:ascii="Arial Bold" w:eastAsia="MS Mincho" w:hAnsi="Arial Bold" w:cs="Times New Roman"/>
      <w:b/>
      <w:color w:val="115B6B" w:themeColor="accent5"/>
      <w:sz w:val="24"/>
      <w:szCs w:val="20"/>
      <w:lang w:bidi="ar-SA"/>
    </w:rPr>
  </w:style>
  <w:style w:type="paragraph" w:customStyle="1" w:styleId="ApHeading4">
    <w:name w:val="Ap Heading 4"/>
    <w:basedOn w:val="Normal"/>
    <w:next w:val="Normal"/>
    <w:uiPriority w:val="12"/>
    <w:qFormat/>
    <w:rsid w:val="000506CC"/>
    <w:pPr>
      <w:numPr>
        <w:ilvl w:val="3"/>
        <w:numId w:val="2"/>
      </w:numPr>
      <w:spacing w:before="200" w:after="60"/>
      <w:ind w:left="364"/>
      <w:outlineLvl w:val="3"/>
    </w:pPr>
    <w:rPr>
      <w:rFonts w:eastAsia="MS Mincho" w:cs="Times New Roman"/>
      <w:b/>
      <w:color w:val="16949E" w:themeColor="accent3"/>
      <w:sz w:val="24"/>
      <w:szCs w:val="20"/>
      <w:lang w:bidi="ar-SA"/>
    </w:rPr>
  </w:style>
  <w:style w:type="paragraph" w:customStyle="1" w:styleId="Normalaftertable">
    <w:name w:val="Normal after table"/>
    <w:basedOn w:val="Normal"/>
    <w:next w:val="Normal"/>
    <w:uiPriority w:val="1"/>
    <w:qFormat/>
    <w:rsid w:val="002E6423"/>
    <w:pPr>
      <w:spacing w:before="240"/>
    </w:pPr>
  </w:style>
  <w:style w:type="paragraph" w:customStyle="1" w:styleId="Tablecenter">
    <w:name w:val="Table center"/>
    <w:basedOn w:val="Normal"/>
    <w:uiPriority w:val="20"/>
    <w:rsid w:val="00C06852"/>
    <w:pPr>
      <w:spacing w:after="0" w:line="280" w:lineRule="exact"/>
      <w:jc w:val="center"/>
    </w:pPr>
    <w:rPr>
      <w:szCs w:val="20"/>
    </w:rPr>
  </w:style>
  <w:style w:type="paragraph" w:customStyle="1" w:styleId="PullQuote">
    <w:name w:val="Pull Quote"/>
    <w:basedOn w:val="Normal"/>
    <w:uiPriority w:val="15"/>
    <w:qFormat/>
    <w:rsid w:val="00CE5156"/>
    <w:pPr>
      <w:spacing w:line="360" w:lineRule="exact"/>
      <w:ind w:left="288" w:right="18"/>
    </w:pPr>
    <w:rPr>
      <w:color w:val="0F673B"/>
      <w:sz w:val="28"/>
      <w:szCs w:val="28"/>
    </w:rPr>
  </w:style>
  <w:style w:type="paragraph" w:customStyle="1" w:styleId="TableSubcaption">
    <w:name w:val="Table Subcaption"/>
    <w:basedOn w:val="Normal"/>
    <w:next w:val="Normal"/>
    <w:link w:val="TableSubcaptionChar"/>
    <w:uiPriority w:val="13"/>
    <w:qFormat/>
    <w:rsid w:val="00DA1AE9"/>
    <w:pPr>
      <w:spacing w:after="60"/>
      <w:jc w:val="center"/>
    </w:pPr>
    <w:rPr>
      <w:color w:val="046A38" w:themeColor="accent2"/>
      <w:sz w:val="20"/>
      <w:szCs w:val="20"/>
    </w:rPr>
  </w:style>
  <w:style w:type="paragraph" w:customStyle="1" w:styleId="CrossRef">
    <w:name w:val="CrossRef"/>
    <w:basedOn w:val="Normal"/>
    <w:next w:val="Normal"/>
    <w:link w:val="CrossRefChar"/>
    <w:uiPriority w:val="4"/>
    <w:qFormat/>
    <w:rsid w:val="00C91F2A"/>
    <w:rPr>
      <w:color w:val="16949E" w:themeColor="accent3"/>
    </w:rPr>
  </w:style>
  <w:style w:type="character" w:customStyle="1" w:styleId="CrossRefChar">
    <w:name w:val="CrossRef Char"/>
    <w:basedOn w:val="DefaultParagraphFont"/>
    <w:link w:val="CrossRef"/>
    <w:uiPriority w:val="4"/>
    <w:rsid w:val="00C2541A"/>
    <w:rPr>
      <w:rFonts w:ascii="Arial" w:hAnsi="Arial" w:cstheme="minorBidi"/>
      <w:color w:val="16949E" w:themeColor="accent3"/>
      <w:sz w:val="22"/>
      <w:szCs w:val="22"/>
      <w:lang w:eastAsia="en-US" w:bidi="en-US"/>
    </w:rPr>
  </w:style>
  <w:style w:type="paragraph" w:customStyle="1" w:styleId="Textbox">
    <w:name w:val="Textbox"/>
    <w:basedOn w:val="Normal"/>
    <w:uiPriority w:val="16"/>
    <w:qFormat/>
    <w:rsid w:val="008C2E28"/>
    <w:pPr>
      <w:spacing w:after="0"/>
      <w:jc w:val="center"/>
    </w:pPr>
    <w:rPr>
      <w:rFonts w:cs="Arial"/>
      <w:color w:val="FFFFFF" w:themeColor="background1"/>
      <w:sz w:val="24"/>
      <w:szCs w:val="24"/>
    </w:rPr>
  </w:style>
  <w:style w:type="paragraph" w:customStyle="1" w:styleId="KeyFindings">
    <w:name w:val="Key Findings"/>
    <w:basedOn w:val="ListParagraph"/>
    <w:link w:val="KeyFindingsChar"/>
    <w:uiPriority w:val="3"/>
    <w:qFormat/>
    <w:rsid w:val="00EF41AF"/>
    <w:pPr>
      <w:numPr>
        <w:numId w:val="7"/>
      </w:numPr>
    </w:pPr>
    <w:rPr>
      <w:szCs w:val="20"/>
    </w:rPr>
  </w:style>
  <w:style w:type="paragraph" w:customStyle="1" w:styleId="RecommendationsKeyFindings">
    <w:name w:val="Recommendations/Key Findings"/>
    <w:basedOn w:val="Normal"/>
    <w:next w:val="Normal"/>
    <w:link w:val="RecommendationsKeyFindingsChar"/>
    <w:uiPriority w:val="2"/>
    <w:qFormat/>
    <w:rsid w:val="00CF3FA7"/>
    <w:rPr>
      <w:b/>
      <w:color w:val="046A38" w:themeColor="accent2"/>
      <w:szCs w:val="20"/>
    </w:rPr>
  </w:style>
  <w:style w:type="character" w:customStyle="1" w:styleId="ListParagraphChar">
    <w:name w:val="List Paragraph Char"/>
    <w:aliases w:val="TT - Numbered List Paragraph Char,Bullet Styles para Char,TOC etc. Char,Bulleted List Paragraph Char"/>
    <w:basedOn w:val="DefaultParagraphFont"/>
    <w:link w:val="ListParagraph"/>
    <w:uiPriority w:val="20"/>
    <w:rsid w:val="00C2541A"/>
    <w:rPr>
      <w:rFonts w:ascii="Arial" w:hAnsi="Arial" w:cstheme="minorBidi"/>
      <w:sz w:val="22"/>
      <w:szCs w:val="22"/>
      <w:lang w:eastAsia="en-US" w:bidi="en-US"/>
    </w:rPr>
  </w:style>
  <w:style w:type="character" w:customStyle="1" w:styleId="KeyFindingsChar">
    <w:name w:val="Key Findings Char"/>
    <w:basedOn w:val="ListParagraphChar"/>
    <w:link w:val="KeyFindings"/>
    <w:uiPriority w:val="3"/>
    <w:rsid w:val="00C2541A"/>
    <w:rPr>
      <w:rFonts w:ascii="Arial" w:hAnsi="Arial" w:cstheme="minorBidi"/>
      <w:sz w:val="22"/>
      <w:szCs w:val="20"/>
      <w:lang w:eastAsia="en-US" w:bidi="en-US"/>
    </w:rPr>
  </w:style>
  <w:style w:type="character" w:customStyle="1" w:styleId="RecommendationsKeyFindingsChar">
    <w:name w:val="Recommendations/Key Findings Char"/>
    <w:basedOn w:val="DefaultParagraphFont"/>
    <w:link w:val="RecommendationsKeyFindings"/>
    <w:uiPriority w:val="2"/>
    <w:rsid w:val="00C2541A"/>
    <w:rPr>
      <w:rFonts w:ascii="Arial" w:hAnsi="Arial" w:cstheme="minorBidi"/>
      <w:b/>
      <w:color w:val="046A38" w:themeColor="accent2"/>
      <w:sz w:val="22"/>
      <w:szCs w:val="20"/>
      <w:lang w:eastAsia="en-US" w:bidi="en-US"/>
    </w:rPr>
  </w:style>
  <w:style w:type="paragraph" w:styleId="Revision">
    <w:name w:val="Revision"/>
    <w:hidden/>
    <w:uiPriority w:val="99"/>
    <w:semiHidden/>
    <w:rsid w:val="00BB6A8D"/>
    <w:rPr>
      <w:rFonts w:ascii="Arial" w:hAnsi="Arial" w:cstheme="minorBidi"/>
      <w:sz w:val="22"/>
      <w:szCs w:val="22"/>
      <w:lang w:eastAsia="en-US" w:bidi="en-US"/>
    </w:rPr>
  </w:style>
  <w:style w:type="character" w:styleId="UnresolvedMention">
    <w:name w:val="Unresolved Mention"/>
    <w:basedOn w:val="DefaultParagraphFont"/>
    <w:uiPriority w:val="99"/>
    <w:unhideWhenUsed/>
    <w:rsid w:val="00F76BA7"/>
    <w:rPr>
      <w:color w:val="808080"/>
      <w:shd w:val="clear" w:color="auto" w:fill="E6E6E6"/>
    </w:rPr>
  </w:style>
  <w:style w:type="paragraph" w:customStyle="1" w:styleId="ApCaption">
    <w:name w:val="Ap Caption"/>
    <w:basedOn w:val="Caption"/>
    <w:link w:val="ApCaptionChar"/>
    <w:uiPriority w:val="14"/>
    <w:qFormat/>
    <w:rsid w:val="00086762"/>
    <w:rPr>
      <w:color w:val="115B6B" w:themeColor="accent5"/>
    </w:rPr>
  </w:style>
  <w:style w:type="paragraph" w:customStyle="1" w:styleId="ApSubcaption">
    <w:name w:val="Ap Subcaption"/>
    <w:basedOn w:val="TableSubcaption"/>
    <w:link w:val="ApSubcaptionChar"/>
    <w:uiPriority w:val="15"/>
    <w:qFormat/>
    <w:rsid w:val="00E82FB9"/>
    <w:rPr>
      <w:color w:val="115B6B" w:themeColor="accent5"/>
    </w:rPr>
  </w:style>
  <w:style w:type="character" w:customStyle="1" w:styleId="CaptionChar">
    <w:name w:val="Caption Char"/>
    <w:basedOn w:val="DefaultParagraphFont"/>
    <w:link w:val="Caption"/>
    <w:uiPriority w:val="13"/>
    <w:rsid w:val="00086762"/>
    <w:rPr>
      <w:rFonts w:ascii="Arial Bold" w:hAnsi="Arial Bold" w:cstheme="minorBidi"/>
      <w:b/>
      <w:bCs/>
      <w:color w:val="046A38" w:themeColor="accent2"/>
      <w:szCs w:val="18"/>
      <w:lang w:eastAsia="en-US" w:bidi="en-US"/>
    </w:rPr>
  </w:style>
  <w:style w:type="character" w:customStyle="1" w:styleId="ApCaptionChar">
    <w:name w:val="Ap Caption Char"/>
    <w:basedOn w:val="CaptionChar"/>
    <w:link w:val="ApCaption"/>
    <w:uiPriority w:val="14"/>
    <w:rsid w:val="00086762"/>
    <w:rPr>
      <w:rFonts w:ascii="Arial Bold" w:hAnsi="Arial Bold" w:cstheme="minorBidi"/>
      <w:b/>
      <w:bCs/>
      <w:color w:val="115B6B" w:themeColor="accent5"/>
      <w:szCs w:val="18"/>
      <w:lang w:eastAsia="en-US" w:bidi="en-US"/>
    </w:rPr>
  </w:style>
  <w:style w:type="character" w:customStyle="1" w:styleId="TableSubcaptionChar">
    <w:name w:val="Table Subcaption Char"/>
    <w:basedOn w:val="DefaultParagraphFont"/>
    <w:link w:val="TableSubcaption"/>
    <w:uiPriority w:val="13"/>
    <w:rsid w:val="00E82FB9"/>
    <w:rPr>
      <w:rFonts w:ascii="Arial" w:hAnsi="Arial" w:cstheme="minorBidi"/>
      <w:color w:val="046A38" w:themeColor="accent2"/>
      <w:sz w:val="20"/>
      <w:szCs w:val="20"/>
      <w:lang w:eastAsia="en-US" w:bidi="en-US"/>
    </w:rPr>
  </w:style>
  <w:style w:type="character" w:customStyle="1" w:styleId="ApSubcaptionChar">
    <w:name w:val="Ap Subcaption Char"/>
    <w:basedOn w:val="TableSubcaptionChar"/>
    <w:link w:val="ApSubcaption"/>
    <w:uiPriority w:val="15"/>
    <w:rsid w:val="00E82FB9"/>
    <w:rPr>
      <w:rFonts w:ascii="Arial" w:hAnsi="Arial" w:cstheme="minorBidi"/>
      <w:color w:val="115B6B" w:themeColor="accent5"/>
      <w:sz w:val="20"/>
      <w:szCs w:val="20"/>
      <w:lang w:eastAsia="en-US" w:bidi="en-US"/>
    </w:rPr>
  </w:style>
  <w:style w:type="table" w:styleId="PlainTable4">
    <w:name w:val="Plain Table 4"/>
    <w:basedOn w:val="TableNormal"/>
    <w:uiPriority w:val="44"/>
    <w:rsid w:val="00AB62B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BodyEven">
    <w:name w:val="Body Even"/>
    <w:basedOn w:val="TableNormal"/>
    <w:uiPriority w:val="99"/>
    <w:rsid w:val="004B4FF5"/>
    <w:pPr>
      <w:spacing w:line="280" w:lineRule="exact"/>
    </w:pPr>
    <w:rPr>
      <w:rFonts w:ascii="Arial" w:hAnsi="Arial"/>
      <w:sz w:val="20"/>
    </w:rPr>
    <w:tblPr>
      <w:tblStyleRowBandSize w:val="1"/>
      <w:jc w:val="center"/>
    </w:tblPr>
    <w:trPr>
      <w:jc w:val="center"/>
    </w:trPr>
    <w:tblStylePr w:type="firstRow">
      <w:rPr>
        <w:b/>
        <w:color w:val="FFFFFF" w:themeColor="background1"/>
      </w:rPr>
      <w:tblPr/>
      <w:tcPr>
        <w:shd w:val="clear" w:color="auto" w:fill="046A38" w:themeFill="accent2"/>
      </w:tcPr>
    </w:tblStylePr>
    <w:tblStylePr w:type="firstCol">
      <w:tblPr>
        <w:jc w:val="left"/>
      </w:tblPr>
      <w:trPr>
        <w:jc w:val="left"/>
      </w:trPr>
    </w:tblStylePr>
    <w:tblStylePr w:type="band2Horz">
      <w:rPr>
        <w:rFonts w:ascii="Arial" w:hAnsi="Arial"/>
        <w:sz w:val="20"/>
      </w:rPr>
      <w:tblPr/>
      <w:tcPr>
        <w:shd w:val="clear" w:color="auto" w:fill="CCCCCC"/>
      </w:tcPr>
    </w:tblStylePr>
  </w:style>
  <w:style w:type="table" w:customStyle="1" w:styleId="BodyOdd">
    <w:name w:val="Body Odd"/>
    <w:basedOn w:val="BodyEven"/>
    <w:uiPriority w:val="99"/>
    <w:rsid w:val="004B4FF5"/>
    <w:tblPr>
      <w:tblStyleColBandSize w:val="1"/>
    </w:tblPr>
    <w:tcPr>
      <w:shd w:val="clear" w:color="auto" w:fill="auto"/>
    </w:tcPr>
    <w:tblStylePr w:type="firstRow">
      <w:rPr>
        <w:b/>
        <w:color w:val="FFFFFF" w:themeColor="background1"/>
      </w:rPr>
      <w:tblPr/>
      <w:tcPr>
        <w:shd w:val="clear" w:color="auto" w:fill="046A38"/>
      </w:tcPr>
    </w:tblStylePr>
    <w:tblStylePr w:type="firstCol">
      <w:tblPr>
        <w:jc w:val="left"/>
      </w:tblPr>
      <w:trPr>
        <w:jc w:val="left"/>
      </w:trPr>
    </w:tblStylePr>
    <w:tblStylePr w:type="band1Horz">
      <w:tblPr/>
      <w:tcPr>
        <w:shd w:val="clear" w:color="auto" w:fill="CCCCCC"/>
      </w:tcPr>
    </w:tblStylePr>
    <w:tblStylePr w:type="band2Horz">
      <w:rPr>
        <w:rFonts w:ascii="Arial" w:hAnsi="Arial"/>
        <w:sz w:val="20"/>
      </w:rPr>
      <w:tblPr/>
      <w:tcPr>
        <w:shd w:val="clear" w:color="auto" w:fill="FFFFFF" w:themeFill="background1"/>
      </w:tcPr>
    </w:tblStylePr>
  </w:style>
  <w:style w:type="table" w:customStyle="1" w:styleId="AppendixEven">
    <w:name w:val="Appendix Even"/>
    <w:basedOn w:val="BodyEven"/>
    <w:uiPriority w:val="99"/>
    <w:rsid w:val="004B4FF5"/>
    <w:tblPr/>
    <w:tblStylePr w:type="firstRow">
      <w:rPr>
        <w:b/>
        <w:color w:val="FFFFFF" w:themeColor="background1"/>
      </w:rPr>
      <w:tblPr/>
      <w:tcPr>
        <w:shd w:val="clear" w:color="auto" w:fill="115B6B" w:themeFill="accent5"/>
      </w:tcPr>
    </w:tblStylePr>
    <w:tblStylePr w:type="firstCol">
      <w:tblPr>
        <w:jc w:val="left"/>
      </w:tblPr>
      <w:trPr>
        <w:jc w:val="left"/>
      </w:trPr>
    </w:tblStylePr>
    <w:tblStylePr w:type="band2Horz">
      <w:rPr>
        <w:rFonts w:ascii="Arial" w:hAnsi="Arial"/>
        <w:sz w:val="20"/>
      </w:rPr>
      <w:tblPr/>
      <w:tcPr>
        <w:shd w:val="clear" w:color="auto" w:fill="CCCCCC"/>
      </w:tcPr>
    </w:tblStylePr>
  </w:style>
  <w:style w:type="table" w:customStyle="1" w:styleId="AppendixOdd">
    <w:name w:val="Appendix Odd"/>
    <w:basedOn w:val="AppendixEven"/>
    <w:uiPriority w:val="99"/>
    <w:rsid w:val="004B4FF5"/>
    <w:tblPr>
      <w:tblStyleColBandSize w:val="1"/>
    </w:tblPr>
    <w:tcPr>
      <w:shd w:val="clear" w:color="auto" w:fill="auto"/>
    </w:tcPr>
    <w:tblStylePr w:type="firstRow">
      <w:rPr>
        <w:b/>
        <w:color w:val="FFFFFF" w:themeColor="background1"/>
      </w:rPr>
      <w:tblPr/>
      <w:tcPr>
        <w:shd w:val="clear" w:color="auto" w:fill="115B6B" w:themeFill="accent5"/>
      </w:tcPr>
    </w:tblStylePr>
    <w:tblStylePr w:type="firstCol">
      <w:tblPr>
        <w:jc w:val="left"/>
      </w:tblPr>
      <w:trPr>
        <w:jc w:val="left"/>
      </w:trPr>
    </w:tblStylePr>
    <w:tblStylePr w:type="band1Horz">
      <w:tblPr/>
      <w:tcPr>
        <w:shd w:val="clear" w:color="auto" w:fill="CCCCCC"/>
      </w:tcPr>
    </w:tblStylePr>
    <w:tblStylePr w:type="band2Horz">
      <w:rPr>
        <w:rFonts w:ascii="Arial" w:hAnsi="Arial"/>
        <w:sz w:val="20"/>
      </w:rPr>
      <w:tblPr/>
      <w:tcPr>
        <w:shd w:val="clear" w:color="auto" w:fill="FFFFFF" w:themeFill="background1"/>
      </w:tcPr>
    </w:tblStylePr>
  </w:style>
  <w:style w:type="paragraph" w:customStyle="1" w:styleId="Default">
    <w:name w:val="Default"/>
    <w:rsid w:val="00E33FBA"/>
    <w:pPr>
      <w:autoSpaceDE w:val="0"/>
      <w:autoSpaceDN w:val="0"/>
      <w:adjustRightInd w:val="0"/>
    </w:pPr>
    <w:rPr>
      <w:color w:val="000000"/>
    </w:rPr>
  </w:style>
  <w:style w:type="table" w:styleId="ListTable3-Accent2">
    <w:name w:val="List Table 3 Accent 2"/>
    <w:basedOn w:val="TableNormal"/>
    <w:uiPriority w:val="48"/>
    <w:rsid w:val="00E33FBA"/>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styleId="GridTable7Colorful-Accent2">
    <w:name w:val="Grid Table 7 Colorful Accent 2"/>
    <w:basedOn w:val="TableNormal"/>
    <w:uiPriority w:val="52"/>
    <w:rsid w:val="006155DC"/>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character" w:styleId="Mention">
    <w:name w:val="Mention"/>
    <w:basedOn w:val="DefaultParagraphFont"/>
    <w:uiPriority w:val="99"/>
    <w:unhideWhenUsed/>
    <w:rsid w:val="005F0BFE"/>
    <w:rPr>
      <w:color w:val="2B579A"/>
      <w:shd w:val="clear" w:color="auto" w:fill="E1DFDD"/>
    </w:rPr>
  </w:style>
  <w:style w:type="table" w:styleId="ListTable4-Accent2">
    <w:name w:val="List Table 4 Accent 2"/>
    <w:basedOn w:val="TableNormal"/>
    <w:uiPriority w:val="49"/>
    <w:rsid w:val="009168DF"/>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tcBorders>
        <w:shd w:val="clear" w:color="auto" w:fill="046A38" w:themeFill="accent2"/>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paragraph" w:customStyle="1" w:styleId="Crossref0">
    <w:name w:val="Crossref"/>
    <w:basedOn w:val="Normal"/>
    <w:link w:val="CrossrefChar0"/>
    <w:qFormat/>
    <w:rsid w:val="00E318DC"/>
    <w:pPr>
      <w:keepNext/>
      <w:keepLines/>
    </w:pPr>
    <w:rPr>
      <w:color w:val="16949E" w:themeColor="accent3"/>
      <w:lang w:bidi="ar-SA"/>
    </w:rPr>
  </w:style>
  <w:style w:type="character" w:customStyle="1" w:styleId="CrossrefChar0">
    <w:name w:val="Crossref Char"/>
    <w:basedOn w:val="DefaultParagraphFont"/>
    <w:link w:val="Crossref0"/>
    <w:rsid w:val="00E318DC"/>
    <w:rPr>
      <w:rFonts w:ascii="Arial" w:hAnsi="Arial" w:cstheme="minorBidi"/>
      <w:color w:val="16949E" w:themeColor="accent3"/>
      <w:sz w:val="22"/>
      <w:szCs w:val="22"/>
      <w:lang w:eastAsia="en-US"/>
    </w:rPr>
  </w:style>
  <w:style w:type="character" w:customStyle="1" w:styleId="cf01">
    <w:name w:val="cf01"/>
    <w:basedOn w:val="DefaultParagraphFont"/>
    <w:rsid w:val="00643440"/>
    <w:rPr>
      <w:rFonts w:ascii="Segoe UI" w:hAnsi="Segoe UI" w:cs="Segoe UI" w:hint="default"/>
      <w:sz w:val="18"/>
      <w:szCs w:val="18"/>
    </w:rPr>
  </w:style>
  <w:style w:type="paragraph" w:customStyle="1" w:styleId="pf0">
    <w:name w:val="pf0"/>
    <w:basedOn w:val="Normal"/>
    <w:rsid w:val="00A8031F"/>
    <w:pPr>
      <w:spacing w:before="100" w:beforeAutospacing="1" w:after="100" w:afterAutospacing="1" w:line="240" w:lineRule="auto"/>
      <w:jc w:val="left"/>
    </w:pPr>
    <w:rPr>
      <w:rFonts w:ascii="Times New Roman" w:eastAsia="Times New Roman" w:hAnsi="Times New Roman" w:cs="Times New Roman"/>
      <w:sz w:val="24"/>
      <w:szCs w:val="24"/>
      <w:lang w:bidi="ar-SA"/>
    </w:rPr>
  </w:style>
  <w:style w:type="character" w:customStyle="1" w:styleId="ui-provider">
    <w:name w:val="ui-provider"/>
    <w:basedOn w:val="DefaultParagraphFont"/>
    <w:rsid w:val="00495A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317">
      <w:bodyDiv w:val="1"/>
      <w:marLeft w:val="0"/>
      <w:marRight w:val="0"/>
      <w:marTop w:val="0"/>
      <w:marBottom w:val="0"/>
      <w:divBdr>
        <w:top w:val="none" w:sz="0" w:space="0" w:color="auto"/>
        <w:left w:val="none" w:sz="0" w:space="0" w:color="auto"/>
        <w:bottom w:val="none" w:sz="0" w:space="0" w:color="auto"/>
        <w:right w:val="none" w:sz="0" w:space="0" w:color="auto"/>
      </w:divBdr>
    </w:div>
    <w:div w:id="25522403">
      <w:bodyDiv w:val="1"/>
      <w:marLeft w:val="0"/>
      <w:marRight w:val="0"/>
      <w:marTop w:val="0"/>
      <w:marBottom w:val="0"/>
      <w:divBdr>
        <w:top w:val="none" w:sz="0" w:space="0" w:color="auto"/>
        <w:left w:val="none" w:sz="0" w:space="0" w:color="auto"/>
        <w:bottom w:val="none" w:sz="0" w:space="0" w:color="auto"/>
        <w:right w:val="none" w:sz="0" w:space="0" w:color="auto"/>
      </w:divBdr>
    </w:div>
    <w:div w:id="31661987">
      <w:bodyDiv w:val="1"/>
      <w:marLeft w:val="0"/>
      <w:marRight w:val="0"/>
      <w:marTop w:val="0"/>
      <w:marBottom w:val="0"/>
      <w:divBdr>
        <w:top w:val="none" w:sz="0" w:space="0" w:color="auto"/>
        <w:left w:val="none" w:sz="0" w:space="0" w:color="auto"/>
        <w:bottom w:val="none" w:sz="0" w:space="0" w:color="auto"/>
        <w:right w:val="none" w:sz="0" w:space="0" w:color="auto"/>
      </w:divBdr>
    </w:div>
    <w:div w:id="34550669">
      <w:bodyDiv w:val="1"/>
      <w:marLeft w:val="0"/>
      <w:marRight w:val="0"/>
      <w:marTop w:val="0"/>
      <w:marBottom w:val="0"/>
      <w:divBdr>
        <w:top w:val="none" w:sz="0" w:space="0" w:color="auto"/>
        <w:left w:val="none" w:sz="0" w:space="0" w:color="auto"/>
        <w:bottom w:val="none" w:sz="0" w:space="0" w:color="auto"/>
        <w:right w:val="none" w:sz="0" w:space="0" w:color="auto"/>
      </w:divBdr>
    </w:div>
    <w:div w:id="34623899">
      <w:bodyDiv w:val="1"/>
      <w:marLeft w:val="0"/>
      <w:marRight w:val="0"/>
      <w:marTop w:val="0"/>
      <w:marBottom w:val="0"/>
      <w:divBdr>
        <w:top w:val="none" w:sz="0" w:space="0" w:color="auto"/>
        <w:left w:val="none" w:sz="0" w:space="0" w:color="auto"/>
        <w:bottom w:val="none" w:sz="0" w:space="0" w:color="auto"/>
        <w:right w:val="none" w:sz="0" w:space="0" w:color="auto"/>
      </w:divBdr>
    </w:div>
    <w:div w:id="48916223">
      <w:bodyDiv w:val="1"/>
      <w:marLeft w:val="0"/>
      <w:marRight w:val="0"/>
      <w:marTop w:val="0"/>
      <w:marBottom w:val="0"/>
      <w:divBdr>
        <w:top w:val="none" w:sz="0" w:space="0" w:color="auto"/>
        <w:left w:val="none" w:sz="0" w:space="0" w:color="auto"/>
        <w:bottom w:val="none" w:sz="0" w:space="0" w:color="auto"/>
        <w:right w:val="none" w:sz="0" w:space="0" w:color="auto"/>
      </w:divBdr>
    </w:div>
    <w:div w:id="51462835">
      <w:bodyDiv w:val="1"/>
      <w:marLeft w:val="0"/>
      <w:marRight w:val="0"/>
      <w:marTop w:val="0"/>
      <w:marBottom w:val="0"/>
      <w:divBdr>
        <w:top w:val="none" w:sz="0" w:space="0" w:color="auto"/>
        <w:left w:val="none" w:sz="0" w:space="0" w:color="auto"/>
        <w:bottom w:val="none" w:sz="0" w:space="0" w:color="auto"/>
        <w:right w:val="none" w:sz="0" w:space="0" w:color="auto"/>
      </w:divBdr>
    </w:div>
    <w:div w:id="102459477">
      <w:bodyDiv w:val="1"/>
      <w:marLeft w:val="0"/>
      <w:marRight w:val="0"/>
      <w:marTop w:val="0"/>
      <w:marBottom w:val="0"/>
      <w:divBdr>
        <w:top w:val="none" w:sz="0" w:space="0" w:color="auto"/>
        <w:left w:val="none" w:sz="0" w:space="0" w:color="auto"/>
        <w:bottom w:val="none" w:sz="0" w:space="0" w:color="auto"/>
        <w:right w:val="none" w:sz="0" w:space="0" w:color="auto"/>
      </w:divBdr>
    </w:div>
    <w:div w:id="153957158">
      <w:bodyDiv w:val="1"/>
      <w:marLeft w:val="0"/>
      <w:marRight w:val="0"/>
      <w:marTop w:val="0"/>
      <w:marBottom w:val="0"/>
      <w:divBdr>
        <w:top w:val="none" w:sz="0" w:space="0" w:color="auto"/>
        <w:left w:val="none" w:sz="0" w:space="0" w:color="auto"/>
        <w:bottom w:val="none" w:sz="0" w:space="0" w:color="auto"/>
        <w:right w:val="none" w:sz="0" w:space="0" w:color="auto"/>
      </w:divBdr>
    </w:div>
    <w:div w:id="173036759">
      <w:bodyDiv w:val="1"/>
      <w:marLeft w:val="0"/>
      <w:marRight w:val="0"/>
      <w:marTop w:val="0"/>
      <w:marBottom w:val="0"/>
      <w:divBdr>
        <w:top w:val="none" w:sz="0" w:space="0" w:color="auto"/>
        <w:left w:val="none" w:sz="0" w:space="0" w:color="auto"/>
        <w:bottom w:val="none" w:sz="0" w:space="0" w:color="auto"/>
        <w:right w:val="none" w:sz="0" w:space="0" w:color="auto"/>
      </w:divBdr>
    </w:div>
    <w:div w:id="180315094">
      <w:bodyDiv w:val="1"/>
      <w:marLeft w:val="0"/>
      <w:marRight w:val="0"/>
      <w:marTop w:val="0"/>
      <w:marBottom w:val="0"/>
      <w:divBdr>
        <w:top w:val="none" w:sz="0" w:space="0" w:color="auto"/>
        <w:left w:val="none" w:sz="0" w:space="0" w:color="auto"/>
        <w:bottom w:val="none" w:sz="0" w:space="0" w:color="auto"/>
        <w:right w:val="none" w:sz="0" w:space="0" w:color="auto"/>
      </w:divBdr>
    </w:div>
    <w:div w:id="195629414">
      <w:bodyDiv w:val="1"/>
      <w:marLeft w:val="0"/>
      <w:marRight w:val="0"/>
      <w:marTop w:val="0"/>
      <w:marBottom w:val="0"/>
      <w:divBdr>
        <w:top w:val="none" w:sz="0" w:space="0" w:color="auto"/>
        <w:left w:val="none" w:sz="0" w:space="0" w:color="auto"/>
        <w:bottom w:val="none" w:sz="0" w:space="0" w:color="auto"/>
        <w:right w:val="none" w:sz="0" w:space="0" w:color="auto"/>
      </w:divBdr>
    </w:div>
    <w:div w:id="195965166">
      <w:bodyDiv w:val="1"/>
      <w:marLeft w:val="0"/>
      <w:marRight w:val="0"/>
      <w:marTop w:val="0"/>
      <w:marBottom w:val="0"/>
      <w:divBdr>
        <w:top w:val="none" w:sz="0" w:space="0" w:color="auto"/>
        <w:left w:val="none" w:sz="0" w:space="0" w:color="auto"/>
        <w:bottom w:val="none" w:sz="0" w:space="0" w:color="auto"/>
        <w:right w:val="none" w:sz="0" w:space="0" w:color="auto"/>
      </w:divBdr>
    </w:div>
    <w:div w:id="273634891">
      <w:bodyDiv w:val="1"/>
      <w:marLeft w:val="0"/>
      <w:marRight w:val="0"/>
      <w:marTop w:val="0"/>
      <w:marBottom w:val="0"/>
      <w:divBdr>
        <w:top w:val="none" w:sz="0" w:space="0" w:color="auto"/>
        <w:left w:val="none" w:sz="0" w:space="0" w:color="auto"/>
        <w:bottom w:val="none" w:sz="0" w:space="0" w:color="auto"/>
        <w:right w:val="none" w:sz="0" w:space="0" w:color="auto"/>
      </w:divBdr>
    </w:div>
    <w:div w:id="295644073">
      <w:bodyDiv w:val="1"/>
      <w:marLeft w:val="0"/>
      <w:marRight w:val="0"/>
      <w:marTop w:val="0"/>
      <w:marBottom w:val="0"/>
      <w:divBdr>
        <w:top w:val="none" w:sz="0" w:space="0" w:color="auto"/>
        <w:left w:val="none" w:sz="0" w:space="0" w:color="auto"/>
        <w:bottom w:val="none" w:sz="0" w:space="0" w:color="auto"/>
        <w:right w:val="none" w:sz="0" w:space="0" w:color="auto"/>
      </w:divBdr>
    </w:div>
    <w:div w:id="336810098">
      <w:bodyDiv w:val="1"/>
      <w:marLeft w:val="0"/>
      <w:marRight w:val="0"/>
      <w:marTop w:val="0"/>
      <w:marBottom w:val="0"/>
      <w:divBdr>
        <w:top w:val="none" w:sz="0" w:space="0" w:color="auto"/>
        <w:left w:val="none" w:sz="0" w:space="0" w:color="auto"/>
        <w:bottom w:val="none" w:sz="0" w:space="0" w:color="auto"/>
        <w:right w:val="none" w:sz="0" w:space="0" w:color="auto"/>
      </w:divBdr>
    </w:div>
    <w:div w:id="340090816">
      <w:bodyDiv w:val="1"/>
      <w:marLeft w:val="0"/>
      <w:marRight w:val="0"/>
      <w:marTop w:val="0"/>
      <w:marBottom w:val="0"/>
      <w:divBdr>
        <w:top w:val="none" w:sz="0" w:space="0" w:color="auto"/>
        <w:left w:val="none" w:sz="0" w:space="0" w:color="auto"/>
        <w:bottom w:val="none" w:sz="0" w:space="0" w:color="auto"/>
        <w:right w:val="none" w:sz="0" w:space="0" w:color="auto"/>
      </w:divBdr>
    </w:div>
    <w:div w:id="341519210">
      <w:bodyDiv w:val="1"/>
      <w:marLeft w:val="0"/>
      <w:marRight w:val="0"/>
      <w:marTop w:val="0"/>
      <w:marBottom w:val="0"/>
      <w:divBdr>
        <w:top w:val="none" w:sz="0" w:space="0" w:color="auto"/>
        <w:left w:val="none" w:sz="0" w:space="0" w:color="auto"/>
        <w:bottom w:val="none" w:sz="0" w:space="0" w:color="auto"/>
        <w:right w:val="none" w:sz="0" w:space="0" w:color="auto"/>
      </w:divBdr>
    </w:div>
    <w:div w:id="388771191">
      <w:bodyDiv w:val="1"/>
      <w:marLeft w:val="0"/>
      <w:marRight w:val="0"/>
      <w:marTop w:val="0"/>
      <w:marBottom w:val="0"/>
      <w:divBdr>
        <w:top w:val="none" w:sz="0" w:space="0" w:color="auto"/>
        <w:left w:val="none" w:sz="0" w:space="0" w:color="auto"/>
        <w:bottom w:val="none" w:sz="0" w:space="0" w:color="auto"/>
        <w:right w:val="none" w:sz="0" w:space="0" w:color="auto"/>
      </w:divBdr>
    </w:div>
    <w:div w:id="395595101">
      <w:bodyDiv w:val="1"/>
      <w:marLeft w:val="0"/>
      <w:marRight w:val="0"/>
      <w:marTop w:val="0"/>
      <w:marBottom w:val="0"/>
      <w:divBdr>
        <w:top w:val="none" w:sz="0" w:space="0" w:color="auto"/>
        <w:left w:val="none" w:sz="0" w:space="0" w:color="auto"/>
        <w:bottom w:val="none" w:sz="0" w:space="0" w:color="auto"/>
        <w:right w:val="none" w:sz="0" w:space="0" w:color="auto"/>
      </w:divBdr>
    </w:div>
    <w:div w:id="396169597">
      <w:bodyDiv w:val="1"/>
      <w:marLeft w:val="0"/>
      <w:marRight w:val="0"/>
      <w:marTop w:val="0"/>
      <w:marBottom w:val="0"/>
      <w:divBdr>
        <w:top w:val="none" w:sz="0" w:space="0" w:color="auto"/>
        <w:left w:val="none" w:sz="0" w:space="0" w:color="auto"/>
        <w:bottom w:val="none" w:sz="0" w:space="0" w:color="auto"/>
        <w:right w:val="none" w:sz="0" w:space="0" w:color="auto"/>
      </w:divBdr>
    </w:div>
    <w:div w:id="438574232">
      <w:bodyDiv w:val="1"/>
      <w:marLeft w:val="0"/>
      <w:marRight w:val="0"/>
      <w:marTop w:val="0"/>
      <w:marBottom w:val="0"/>
      <w:divBdr>
        <w:top w:val="none" w:sz="0" w:space="0" w:color="auto"/>
        <w:left w:val="none" w:sz="0" w:space="0" w:color="auto"/>
        <w:bottom w:val="none" w:sz="0" w:space="0" w:color="auto"/>
        <w:right w:val="none" w:sz="0" w:space="0" w:color="auto"/>
      </w:divBdr>
    </w:div>
    <w:div w:id="447816409">
      <w:bodyDiv w:val="1"/>
      <w:marLeft w:val="0"/>
      <w:marRight w:val="0"/>
      <w:marTop w:val="0"/>
      <w:marBottom w:val="0"/>
      <w:divBdr>
        <w:top w:val="none" w:sz="0" w:space="0" w:color="auto"/>
        <w:left w:val="none" w:sz="0" w:space="0" w:color="auto"/>
        <w:bottom w:val="none" w:sz="0" w:space="0" w:color="auto"/>
        <w:right w:val="none" w:sz="0" w:space="0" w:color="auto"/>
      </w:divBdr>
    </w:div>
    <w:div w:id="461188572">
      <w:bodyDiv w:val="1"/>
      <w:marLeft w:val="0"/>
      <w:marRight w:val="0"/>
      <w:marTop w:val="0"/>
      <w:marBottom w:val="0"/>
      <w:divBdr>
        <w:top w:val="none" w:sz="0" w:space="0" w:color="auto"/>
        <w:left w:val="none" w:sz="0" w:space="0" w:color="auto"/>
        <w:bottom w:val="none" w:sz="0" w:space="0" w:color="auto"/>
        <w:right w:val="none" w:sz="0" w:space="0" w:color="auto"/>
      </w:divBdr>
    </w:div>
    <w:div w:id="464854178">
      <w:bodyDiv w:val="1"/>
      <w:marLeft w:val="0"/>
      <w:marRight w:val="0"/>
      <w:marTop w:val="0"/>
      <w:marBottom w:val="0"/>
      <w:divBdr>
        <w:top w:val="none" w:sz="0" w:space="0" w:color="auto"/>
        <w:left w:val="none" w:sz="0" w:space="0" w:color="auto"/>
        <w:bottom w:val="none" w:sz="0" w:space="0" w:color="auto"/>
        <w:right w:val="none" w:sz="0" w:space="0" w:color="auto"/>
      </w:divBdr>
    </w:div>
    <w:div w:id="466510653">
      <w:bodyDiv w:val="1"/>
      <w:marLeft w:val="0"/>
      <w:marRight w:val="0"/>
      <w:marTop w:val="0"/>
      <w:marBottom w:val="0"/>
      <w:divBdr>
        <w:top w:val="none" w:sz="0" w:space="0" w:color="auto"/>
        <w:left w:val="none" w:sz="0" w:space="0" w:color="auto"/>
        <w:bottom w:val="none" w:sz="0" w:space="0" w:color="auto"/>
        <w:right w:val="none" w:sz="0" w:space="0" w:color="auto"/>
      </w:divBdr>
    </w:div>
    <w:div w:id="470169319">
      <w:bodyDiv w:val="1"/>
      <w:marLeft w:val="0"/>
      <w:marRight w:val="0"/>
      <w:marTop w:val="0"/>
      <w:marBottom w:val="0"/>
      <w:divBdr>
        <w:top w:val="none" w:sz="0" w:space="0" w:color="auto"/>
        <w:left w:val="none" w:sz="0" w:space="0" w:color="auto"/>
        <w:bottom w:val="none" w:sz="0" w:space="0" w:color="auto"/>
        <w:right w:val="none" w:sz="0" w:space="0" w:color="auto"/>
      </w:divBdr>
    </w:div>
    <w:div w:id="477065842">
      <w:bodyDiv w:val="1"/>
      <w:marLeft w:val="0"/>
      <w:marRight w:val="0"/>
      <w:marTop w:val="0"/>
      <w:marBottom w:val="0"/>
      <w:divBdr>
        <w:top w:val="none" w:sz="0" w:space="0" w:color="auto"/>
        <w:left w:val="none" w:sz="0" w:space="0" w:color="auto"/>
        <w:bottom w:val="none" w:sz="0" w:space="0" w:color="auto"/>
        <w:right w:val="none" w:sz="0" w:space="0" w:color="auto"/>
      </w:divBdr>
    </w:div>
    <w:div w:id="503133750">
      <w:bodyDiv w:val="1"/>
      <w:marLeft w:val="0"/>
      <w:marRight w:val="0"/>
      <w:marTop w:val="0"/>
      <w:marBottom w:val="0"/>
      <w:divBdr>
        <w:top w:val="none" w:sz="0" w:space="0" w:color="auto"/>
        <w:left w:val="none" w:sz="0" w:space="0" w:color="auto"/>
        <w:bottom w:val="none" w:sz="0" w:space="0" w:color="auto"/>
        <w:right w:val="none" w:sz="0" w:space="0" w:color="auto"/>
      </w:divBdr>
    </w:div>
    <w:div w:id="505369421">
      <w:bodyDiv w:val="1"/>
      <w:marLeft w:val="0"/>
      <w:marRight w:val="0"/>
      <w:marTop w:val="0"/>
      <w:marBottom w:val="0"/>
      <w:divBdr>
        <w:top w:val="none" w:sz="0" w:space="0" w:color="auto"/>
        <w:left w:val="none" w:sz="0" w:space="0" w:color="auto"/>
        <w:bottom w:val="none" w:sz="0" w:space="0" w:color="auto"/>
        <w:right w:val="none" w:sz="0" w:space="0" w:color="auto"/>
      </w:divBdr>
    </w:div>
    <w:div w:id="520630307">
      <w:bodyDiv w:val="1"/>
      <w:marLeft w:val="0"/>
      <w:marRight w:val="0"/>
      <w:marTop w:val="0"/>
      <w:marBottom w:val="0"/>
      <w:divBdr>
        <w:top w:val="none" w:sz="0" w:space="0" w:color="auto"/>
        <w:left w:val="none" w:sz="0" w:space="0" w:color="auto"/>
        <w:bottom w:val="none" w:sz="0" w:space="0" w:color="auto"/>
        <w:right w:val="none" w:sz="0" w:space="0" w:color="auto"/>
      </w:divBdr>
    </w:div>
    <w:div w:id="522788588">
      <w:bodyDiv w:val="1"/>
      <w:marLeft w:val="0"/>
      <w:marRight w:val="0"/>
      <w:marTop w:val="0"/>
      <w:marBottom w:val="0"/>
      <w:divBdr>
        <w:top w:val="none" w:sz="0" w:space="0" w:color="auto"/>
        <w:left w:val="none" w:sz="0" w:space="0" w:color="auto"/>
        <w:bottom w:val="none" w:sz="0" w:space="0" w:color="auto"/>
        <w:right w:val="none" w:sz="0" w:space="0" w:color="auto"/>
      </w:divBdr>
    </w:div>
    <w:div w:id="539056066">
      <w:bodyDiv w:val="1"/>
      <w:marLeft w:val="0"/>
      <w:marRight w:val="0"/>
      <w:marTop w:val="0"/>
      <w:marBottom w:val="0"/>
      <w:divBdr>
        <w:top w:val="none" w:sz="0" w:space="0" w:color="auto"/>
        <w:left w:val="none" w:sz="0" w:space="0" w:color="auto"/>
        <w:bottom w:val="none" w:sz="0" w:space="0" w:color="auto"/>
        <w:right w:val="none" w:sz="0" w:space="0" w:color="auto"/>
      </w:divBdr>
    </w:div>
    <w:div w:id="649410602">
      <w:bodyDiv w:val="1"/>
      <w:marLeft w:val="0"/>
      <w:marRight w:val="0"/>
      <w:marTop w:val="0"/>
      <w:marBottom w:val="0"/>
      <w:divBdr>
        <w:top w:val="none" w:sz="0" w:space="0" w:color="auto"/>
        <w:left w:val="none" w:sz="0" w:space="0" w:color="auto"/>
        <w:bottom w:val="none" w:sz="0" w:space="0" w:color="auto"/>
        <w:right w:val="none" w:sz="0" w:space="0" w:color="auto"/>
      </w:divBdr>
    </w:div>
    <w:div w:id="655377912">
      <w:bodyDiv w:val="1"/>
      <w:marLeft w:val="0"/>
      <w:marRight w:val="0"/>
      <w:marTop w:val="0"/>
      <w:marBottom w:val="0"/>
      <w:divBdr>
        <w:top w:val="none" w:sz="0" w:space="0" w:color="auto"/>
        <w:left w:val="none" w:sz="0" w:space="0" w:color="auto"/>
        <w:bottom w:val="none" w:sz="0" w:space="0" w:color="auto"/>
        <w:right w:val="none" w:sz="0" w:space="0" w:color="auto"/>
      </w:divBdr>
    </w:div>
    <w:div w:id="668407997">
      <w:bodyDiv w:val="1"/>
      <w:marLeft w:val="0"/>
      <w:marRight w:val="0"/>
      <w:marTop w:val="0"/>
      <w:marBottom w:val="0"/>
      <w:divBdr>
        <w:top w:val="none" w:sz="0" w:space="0" w:color="auto"/>
        <w:left w:val="none" w:sz="0" w:space="0" w:color="auto"/>
        <w:bottom w:val="none" w:sz="0" w:space="0" w:color="auto"/>
        <w:right w:val="none" w:sz="0" w:space="0" w:color="auto"/>
      </w:divBdr>
    </w:div>
    <w:div w:id="684133194">
      <w:bodyDiv w:val="1"/>
      <w:marLeft w:val="0"/>
      <w:marRight w:val="0"/>
      <w:marTop w:val="0"/>
      <w:marBottom w:val="0"/>
      <w:divBdr>
        <w:top w:val="none" w:sz="0" w:space="0" w:color="auto"/>
        <w:left w:val="none" w:sz="0" w:space="0" w:color="auto"/>
        <w:bottom w:val="none" w:sz="0" w:space="0" w:color="auto"/>
        <w:right w:val="none" w:sz="0" w:space="0" w:color="auto"/>
      </w:divBdr>
    </w:div>
    <w:div w:id="688680091">
      <w:bodyDiv w:val="1"/>
      <w:marLeft w:val="0"/>
      <w:marRight w:val="0"/>
      <w:marTop w:val="0"/>
      <w:marBottom w:val="0"/>
      <w:divBdr>
        <w:top w:val="none" w:sz="0" w:space="0" w:color="auto"/>
        <w:left w:val="none" w:sz="0" w:space="0" w:color="auto"/>
        <w:bottom w:val="none" w:sz="0" w:space="0" w:color="auto"/>
        <w:right w:val="none" w:sz="0" w:space="0" w:color="auto"/>
      </w:divBdr>
    </w:div>
    <w:div w:id="693992796">
      <w:bodyDiv w:val="1"/>
      <w:marLeft w:val="0"/>
      <w:marRight w:val="0"/>
      <w:marTop w:val="0"/>
      <w:marBottom w:val="0"/>
      <w:divBdr>
        <w:top w:val="none" w:sz="0" w:space="0" w:color="auto"/>
        <w:left w:val="none" w:sz="0" w:space="0" w:color="auto"/>
        <w:bottom w:val="none" w:sz="0" w:space="0" w:color="auto"/>
        <w:right w:val="none" w:sz="0" w:space="0" w:color="auto"/>
      </w:divBdr>
    </w:div>
    <w:div w:id="777716326">
      <w:bodyDiv w:val="1"/>
      <w:marLeft w:val="0"/>
      <w:marRight w:val="0"/>
      <w:marTop w:val="0"/>
      <w:marBottom w:val="0"/>
      <w:divBdr>
        <w:top w:val="none" w:sz="0" w:space="0" w:color="auto"/>
        <w:left w:val="none" w:sz="0" w:space="0" w:color="auto"/>
        <w:bottom w:val="none" w:sz="0" w:space="0" w:color="auto"/>
        <w:right w:val="none" w:sz="0" w:space="0" w:color="auto"/>
      </w:divBdr>
    </w:div>
    <w:div w:id="787503479">
      <w:bodyDiv w:val="1"/>
      <w:marLeft w:val="0"/>
      <w:marRight w:val="0"/>
      <w:marTop w:val="0"/>
      <w:marBottom w:val="0"/>
      <w:divBdr>
        <w:top w:val="none" w:sz="0" w:space="0" w:color="auto"/>
        <w:left w:val="none" w:sz="0" w:space="0" w:color="auto"/>
        <w:bottom w:val="none" w:sz="0" w:space="0" w:color="auto"/>
        <w:right w:val="none" w:sz="0" w:space="0" w:color="auto"/>
      </w:divBdr>
    </w:div>
    <w:div w:id="806778006">
      <w:bodyDiv w:val="1"/>
      <w:marLeft w:val="0"/>
      <w:marRight w:val="0"/>
      <w:marTop w:val="0"/>
      <w:marBottom w:val="0"/>
      <w:divBdr>
        <w:top w:val="none" w:sz="0" w:space="0" w:color="auto"/>
        <w:left w:val="none" w:sz="0" w:space="0" w:color="auto"/>
        <w:bottom w:val="none" w:sz="0" w:space="0" w:color="auto"/>
        <w:right w:val="none" w:sz="0" w:space="0" w:color="auto"/>
      </w:divBdr>
    </w:div>
    <w:div w:id="817654394">
      <w:bodyDiv w:val="1"/>
      <w:marLeft w:val="0"/>
      <w:marRight w:val="0"/>
      <w:marTop w:val="0"/>
      <w:marBottom w:val="0"/>
      <w:divBdr>
        <w:top w:val="none" w:sz="0" w:space="0" w:color="auto"/>
        <w:left w:val="none" w:sz="0" w:space="0" w:color="auto"/>
        <w:bottom w:val="none" w:sz="0" w:space="0" w:color="auto"/>
        <w:right w:val="none" w:sz="0" w:space="0" w:color="auto"/>
      </w:divBdr>
    </w:div>
    <w:div w:id="866523564">
      <w:bodyDiv w:val="1"/>
      <w:marLeft w:val="0"/>
      <w:marRight w:val="0"/>
      <w:marTop w:val="0"/>
      <w:marBottom w:val="0"/>
      <w:divBdr>
        <w:top w:val="none" w:sz="0" w:space="0" w:color="auto"/>
        <w:left w:val="none" w:sz="0" w:space="0" w:color="auto"/>
        <w:bottom w:val="none" w:sz="0" w:space="0" w:color="auto"/>
        <w:right w:val="none" w:sz="0" w:space="0" w:color="auto"/>
      </w:divBdr>
    </w:div>
    <w:div w:id="891959844">
      <w:bodyDiv w:val="1"/>
      <w:marLeft w:val="0"/>
      <w:marRight w:val="0"/>
      <w:marTop w:val="0"/>
      <w:marBottom w:val="0"/>
      <w:divBdr>
        <w:top w:val="none" w:sz="0" w:space="0" w:color="auto"/>
        <w:left w:val="none" w:sz="0" w:space="0" w:color="auto"/>
        <w:bottom w:val="none" w:sz="0" w:space="0" w:color="auto"/>
        <w:right w:val="none" w:sz="0" w:space="0" w:color="auto"/>
      </w:divBdr>
    </w:div>
    <w:div w:id="974532461">
      <w:bodyDiv w:val="1"/>
      <w:marLeft w:val="0"/>
      <w:marRight w:val="0"/>
      <w:marTop w:val="0"/>
      <w:marBottom w:val="0"/>
      <w:divBdr>
        <w:top w:val="none" w:sz="0" w:space="0" w:color="auto"/>
        <w:left w:val="none" w:sz="0" w:space="0" w:color="auto"/>
        <w:bottom w:val="none" w:sz="0" w:space="0" w:color="auto"/>
        <w:right w:val="none" w:sz="0" w:space="0" w:color="auto"/>
      </w:divBdr>
    </w:div>
    <w:div w:id="1039281493">
      <w:bodyDiv w:val="1"/>
      <w:marLeft w:val="0"/>
      <w:marRight w:val="0"/>
      <w:marTop w:val="0"/>
      <w:marBottom w:val="0"/>
      <w:divBdr>
        <w:top w:val="none" w:sz="0" w:space="0" w:color="auto"/>
        <w:left w:val="none" w:sz="0" w:space="0" w:color="auto"/>
        <w:bottom w:val="none" w:sz="0" w:space="0" w:color="auto"/>
        <w:right w:val="none" w:sz="0" w:space="0" w:color="auto"/>
      </w:divBdr>
      <w:divsChild>
        <w:div w:id="45641080">
          <w:marLeft w:val="720"/>
          <w:marRight w:val="0"/>
          <w:marTop w:val="0"/>
          <w:marBottom w:val="120"/>
          <w:divBdr>
            <w:top w:val="none" w:sz="0" w:space="0" w:color="auto"/>
            <w:left w:val="none" w:sz="0" w:space="0" w:color="auto"/>
            <w:bottom w:val="none" w:sz="0" w:space="0" w:color="auto"/>
            <w:right w:val="none" w:sz="0" w:space="0" w:color="auto"/>
          </w:divBdr>
        </w:div>
        <w:div w:id="285040866">
          <w:marLeft w:val="720"/>
          <w:marRight w:val="0"/>
          <w:marTop w:val="0"/>
          <w:marBottom w:val="120"/>
          <w:divBdr>
            <w:top w:val="none" w:sz="0" w:space="0" w:color="auto"/>
            <w:left w:val="none" w:sz="0" w:space="0" w:color="auto"/>
            <w:bottom w:val="none" w:sz="0" w:space="0" w:color="auto"/>
            <w:right w:val="none" w:sz="0" w:space="0" w:color="auto"/>
          </w:divBdr>
        </w:div>
        <w:div w:id="824249672">
          <w:marLeft w:val="720"/>
          <w:marRight w:val="0"/>
          <w:marTop w:val="0"/>
          <w:marBottom w:val="120"/>
          <w:divBdr>
            <w:top w:val="none" w:sz="0" w:space="0" w:color="auto"/>
            <w:left w:val="none" w:sz="0" w:space="0" w:color="auto"/>
            <w:bottom w:val="none" w:sz="0" w:space="0" w:color="auto"/>
            <w:right w:val="none" w:sz="0" w:space="0" w:color="auto"/>
          </w:divBdr>
        </w:div>
        <w:div w:id="951936846">
          <w:marLeft w:val="720"/>
          <w:marRight w:val="0"/>
          <w:marTop w:val="0"/>
          <w:marBottom w:val="120"/>
          <w:divBdr>
            <w:top w:val="none" w:sz="0" w:space="0" w:color="auto"/>
            <w:left w:val="none" w:sz="0" w:space="0" w:color="auto"/>
            <w:bottom w:val="none" w:sz="0" w:space="0" w:color="auto"/>
            <w:right w:val="none" w:sz="0" w:space="0" w:color="auto"/>
          </w:divBdr>
        </w:div>
      </w:divsChild>
    </w:div>
    <w:div w:id="1091969735">
      <w:bodyDiv w:val="1"/>
      <w:marLeft w:val="0"/>
      <w:marRight w:val="0"/>
      <w:marTop w:val="0"/>
      <w:marBottom w:val="0"/>
      <w:divBdr>
        <w:top w:val="none" w:sz="0" w:space="0" w:color="auto"/>
        <w:left w:val="none" w:sz="0" w:space="0" w:color="auto"/>
        <w:bottom w:val="none" w:sz="0" w:space="0" w:color="auto"/>
        <w:right w:val="none" w:sz="0" w:space="0" w:color="auto"/>
      </w:divBdr>
    </w:div>
    <w:div w:id="1096367325">
      <w:bodyDiv w:val="1"/>
      <w:marLeft w:val="0"/>
      <w:marRight w:val="0"/>
      <w:marTop w:val="0"/>
      <w:marBottom w:val="0"/>
      <w:divBdr>
        <w:top w:val="none" w:sz="0" w:space="0" w:color="auto"/>
        <w:left w:val="none" w:sz="0" w:space="0" w:color="auto"/>
        <w:bottom w:val="none" w:sz="0" w:space="0" w:color="auto"/>
        <w:right w:val="none" w:sz="0" w:space="0" w:color="auto"/>
      </w:divBdr>
      <w:divsChild>
        <w:div w:id="774325895">
          <w:marLeft w:val="274"/>
          <w:marRight w:val="0"/>
          <w:marTop w:val="0"/>
          <w:marBottom w:val="0"/>
          <w:divBdr>
            <w:top w:val="none" w:sz="0" w:space="0" w:color="auto"/>
            <w:left w:val="none" w:sz="0" w:space="0" w:color="auto"/>
            <w:bottom w:val="none" w:sz="0" w:space="0" w:color="auto"/>
            <w:right w:val="none" w:sz="0" w:space="0" w:color="auto"/>
          </w:divBdr>
        </w:div>
        <w:div w:id="1699770276">
          <w:marLeft w:val="274"/>
          <w:marRight w:val="0"/>
          <w:marTop w:val="0"/>
          <w:marBottom w:val="0"/>
          <w:divBdr>
            <w:top w:val="none" w:sz="0" w:space="0" w:color="auto"/>
            <w:left w:val="none" w:sz="0" w:space="0" w:color="auto"/>
            <w:bottom w:val="none" w:sz="0" w:space="0" w:color="auto"/>
            <w:right w:val="none" w:sz="0" w:space="0" w:color="auto"/>
          </w:divBdr>
        </w:div>
        <w:div w:id="2048875371">
          <w:marLeft w:val="274"/>
          <w:marRight w:val="0"/>
          <w:marTop w:val="0"/>
          <w:marBottom w:val="0"/>
          <w:divBdr>
            <w:top w:val="none" w:sz="0" w:space="0" w:color="auto"/>
            <w:left w:val="none" w:sz="0" w:space="0" w:color="auto"/>
            <w:bottom w:val="none" w:sz="0" w:space="0" w:color="auto"/>
            <w:right w:val="none" w:sz="0" w:space="0" w:color="auto"/>
          </w:divBdr>
        </w:div>
      </w:divsChild>
    </w:div>
    <w:div w:id="1100487716">
      <w:bodyDiv w:val="1"/>
      <w:marLeft w:val="0"/>
      <w:marRight w:val="0"/>
      <w:marTop w:val="0"/>
      <w:marBottom w:val="0"/>
      <w:divBdr>
        <w:top w:val="none" w:sz="0" w:space="0" w:color="auto"/>
        <w:left w:val="none" w:sz="0" w:space="0" w:color="auto"/>
        <w:bottom w:val="none" w:sz="0" w:space="0" w:color="auto"/>
        <w:right w:val="none" w:sz="0" w:space="0" w:color="auto"/>
      </w:divBdr>
    </w:div>
    <w:div w:id="1115517418">
      <w:bodyDiv w:val="1"/>
      <w:marLeft w:val="0"/>
      <w:marRight w:val="0"/>
      <w:marTop w:val="0"/>
      <w:marBottom w:val="0"/>
      <w:divBdr>
        <w:top w:val="none" w:sz="0" w:space="0" w:color="auto"/>
        <w:left w:val="none" w:sz="0" w:space="0" w:color="auto"/>
        <w:bottom w:val="none" w:sz="0" w:space="0" w:color="auto"/>
        <w:right w:val="none" w:sz="0" w:space="0" w:color="auto"/>
      </w:divBdr>
    </w:div>
    <w:div w:id="1136526568">
      <w:bodyDiv w:val="1"/>
      <w:marLeft w:val="0"/>
      <w:marRight w:val="0"/>
      <w:marTop w:val="0"/>
      <w:marBottom w:val="0"/>
      <w:divBdr>
        <w:top w:val="none" w:sz="0" w:space="0" w:color="auto"/>
        <w:left w:val="none" w:sz="0" w:space="0" w:color="auto"/>
        <w:bottom w:val="none" w:sz="0" w:space="0" w:color="auto"/>
        <w:right w:val="none" w:sz="0" w:space="0" w:color="auto"/>
      </w:divBdr>
    </w:div>
    <w:div w:id="1153106094">
      <w:bodyDiv w:val="1"/>
      <w:marLeft w:val="0"/>
      <w:marRight w:val="0"/>
      <w:marTop w:val="0"/>
      <w:marBottom w:val="0"/>
      <w:divBdr>
        <w:top w:val="none" w:sz="0" w:space="0" w:color="auto"/>
        <w:left w:val="none" w:sz="0" w:space="0" w:color="auto"/>
        <w:bottom w:val="none" w:sz="0" w:space="0" w:color="auto"/>
        <w:right w:val="none" w:sz="0" w:space="0" w:color="auto"/>
      </w:divBdr>
    </w:div>
    <w:div w:id="1171215222">
      <w:bodyDiv w:val="1"/>
      <w:marLeft w:val="0"/>
      <w:marRight w:val="0"/>
      <w:marTop w:val="0"/>
      <w:marBottom w:val="0"/>
      <w:divBdr>
        <w:top w:val="none" w:sz="0" w:space="0" w:color="auto"/>
        <w:left w:val="none" w:sz="0" w:space="0" w:color="auto"/>
        <w:bottom w:val="none" w:sz="0" w:space="0" w:color="auto"/>
        <w:right w:val="none" w:sz="0" w:space="0" w:color="auto"/>
      </w:divBdr>
    </w:div>
    <w:div w:id="1180004970">
      <w:bodyDiv w:val="1"/>
      <w:marLeft w:val="0"/>
      <w:marRight w:val="0"/>
      <w:marTop w:val="0"/>
      <w:marBottom w:val="0"/>
      <w:divBdr>
        <w:top w:val="none" w:sz="0" w:space="0" w:color="auto"/>
        <w:left w:val="none" w:sz="0" w:space="0" w:color="auto"/>
        <w:bottom w:val="none" w:sz="0" w:space="0" w:color="auto"/>
        <w:right w:val="none" w:sz="0" w:space="0" w:color="auto"/>
      </w:divBdr>
    </w:div>
    <w:div w:id="1248809195">
      <w:bodyDiv w:val="1"/>
      <w:marLeft w:val="0"/>
      <w:marRight w:val="0"/>
      <w:marTop w:val="0"/>
      <w:marBottom w:val="0"/>
      <w:divBdr>
        <w:top w:val="none" w:sz="0" w:space="0" w:color="auto"/>
        <w:left w:val="none" w:sz="0" w:space="0" w:color="auto"/>
        <w:bottom w:val="none" w:sz="0" w:space="0" w:color="auto"/>
        <w:right w:val="none" w:sz="0" w:space="0" w:color="auto"/>
      </w:divBdr>
    </w:div>
    <w:div w:id="1249345352">
      <w:bodyDiv w:val="1"/>
      <w:marLeft w:val="0"/>
      <w:marRight w:val="0"/>
      <w:marTop w:val="0"/>
      <w:marBottom w:val="0"/>
      <w:divBdr>
        <w:top w:val="none" w:sz="0" w:space="0" w:color="auto"/>
        <w:left w:val="none" w:sz="0" w:space="0" w:color="auto"/>
        <w:bottom w:val="none" w:sz="0" w:space="0" w:color="auto"/>
        <w:right w:val="none" w:sz="0" w:space="0" w:color="auto"/>
      </w:divBdr>
    </w:div>
    <w:div w:id="1269433384">
      <w:bodyDiv w:val="1"/>
      <w:marLeft w:val="0"/>
      <w:marRight w:val="0"/>
      <w:marTop w:val="0"/>
      <w:marBottom w:val="0"/>
      <w:divBdr>
        <w:top w:val="none" w:sz="0" w:space="0" w:color="auto"/>
        <w:left w:val="none" w:sz="0" w:space="0" w:color="auto"/>
        <w:bottom w:val="none" w:sz="0" w:space="0" w:color="auto"/>
        <w:right w:val="none" w:sz="0" w:space="0" w:color="auto"/>
      </w:divBdr>
    </w:div>
    <w:div w:id="1293291490">
      <w:bodyDiv w:val="1"/>
      <w:marLeft w:val="0"/>
      <w:marRight w:val="0"/>
      <w:marTop w:val="0"/>
      <w:marBottom w:val="0"/>
      <w:divBdr>
        <w:top w:val="none" w:sz="0" w:space="0" w:color="auto"/>
        <w:left w:val="none" w:sz="0" w:space="0" w:color="auto"/>
        <w:bottom w:val="none" w:sz="0" w:space="0" w:color="auto"/>
        <w:right w:val="none" w:sz="0" w:space="0" w:color="auto"/>
      </w:divBdr>
    </w:div>
    <w:div w:id="1354957358">
      <w:bodyDiv w:val="1"/>
      <w:marLeft w:val="0"/>
      <w:marRight w:val="0"/>
      <w:marTop w:val="0"/>
      <w:marBottom w:val="0"/>
      <w:divBdr>
        <w:top w:val="none" w:sz="0" w:space="0" w:color="auto"/>
        <w:left w:val="none" w:sz="0" w:space="0" w:color="auto"/>
        <w:bottom w:val="none" w:sz="0" w:space="0" w:color="auto"/>
        <w:right w:val="none" w:sz="0" w:space="0" w:color="auto"/>
      </w:divBdr>
    </w:div>
    <w:div w:id="1369450446">
      <w:bodyDiv w:val="1"/>
      <w:marLeft w:val="0"/>
      <w:marRight w:val="0"/>
      <w:marTop w:val="0"/>
      <w:marBottom w:val="0"/>
      <w:divBdr>
        <w:top w:val="none" w:sz="0" w:space="0" w:color="auto"/>
        <w:left w:val="none" w:sz="0" w:space="0" w:color="auto"/>
        <w:bottom w:val="none" w:sz="0" w:space="0" w:color="auto"/>
        <w:right w:val="none" w:sz="0" w:space="0" w:color="auto"/>
      </w:divBdr>
    </w:div>
    <w:div w:id="1371957279">
      <w:bodyDiv w:val="1"/>
      <w:marLeft w:val="0"/>
      <w:marRight w:val="0"/>
      <w:marTop w:val="0"/>
      <w:marBottom w:val="0"/>
      <w:divBdr>
        <w:top w:val="none" w:sz="0" w:space="0" w:color="auto"/>
        <w:left w:val="none" w:sz="0" w:space="0" w:color="auto"/>
        <w:bottom w:val="none" w:sz="0" w:space="0" w:color="auto"/>
        <w:right w:val="none" w:sz="0" w:space="0" w:color="auto"/>
      </w:divBdr>
    </w:div>
    <w:div w:id="1406951297">
      <w:bodyDiv w:val="1"/>
      <w:marLeft w:val="0"/>
      <w:marRight w:val="0"/>
      <w:marTop w:val="0"/>
      <w:marBottom w:val="0"/>
      <w:divBdr>
        <w:top w:val="none" w:sz="0" w:space="0" w:color="auto"/>
        <w:left w:val="none" w:sz="0" w:space="0" w:color="auto"/>
        <w:bottom w:val="none" w:sz="0" w:space="0" w:color="auto"/>
        <w:right w:val="none" w:sz="0" w:space="0" w:color="auto"/>
      </w:divBdr>
    </w:div>
    <w:div w:id="1411853784">
      <w:bodyDiv w:val="1"/>
      <w:marLeft w:val="0"/>
      <w:marRight w:val="0"/>
      <w:marTop w:val="0"/>
      <w:marBottom w:val="0"/>
      <w:divBdr>
        <w:top w:val="none" w:sz="0" w:space="0" w:color="auto"/>
        <w:left w:val="none" w:sz="0" w:space="0" w:color="auto"/>
        <w:bottom w:val="none" w:sz="0" w:space="0" w:color="auto"/>
        <w:right w:val="none" w:sz="0" w:space="0" w:color="auto"/>
      </w:divBdr>
    </w:div>
    <w:div w:id="1415710331">
      <w:bodyDiv w:val="1"/>
      <w:marLeft w:val="0"/>
      <w:marRight w:val="0"/>
      <w:marTop w:val="0"/>
      <w:marBottom w:val="0"/>
      <w:divBdr>
        <w:top w:val="none" w:sz="0" w:space="0" w:color="auto"/>
        <w:left w:val="none" w:sz="0" w:space="0" w:color="auto"/>
        <w:bottom w:val="none" w:sz="0" w:space="0" w:color="auto"/>
        <w:right w:val="none" w:sz="0" w:space="0" w:color="auto"/>
      </w:divBdr>
    </w:div>
    <w:div w:id="1472281925">
      <w:bodyDiv w:val="1"/>
      <w:marLeft w:val="0"/>
      <w:marRight w:val="0"/>
      <w:marTop w:val="0"/>
      <w:marBottom w:val="0"/>
      <w:divBdr>
        <w:top w:val="none" w:sz="0" w:space="0" w:color="auto"/>
        <w:left w:val="none" w:sz="0" w:space="0" w:color="auto"/>
        <w:bottom w:val="none" w:sz="0" w:space="0" w:color="auto"/>
        <w:right w:val="none" w:sz="0" w:space="0" w:color="auto"/>
      </w:divBdr>
    </w:div>
    <w:div w:id="1476219641">
      <w:bodyDiv w:val="1"/>
      <w:marLeft w:val="0"/>
      <w:marRight w:val="0"/>
      <w:marTop w:val="0"/>
      <w:marBottom w:val="0"/>
      <w:divBdr>
        <w:top w:val="none" w:sz="0" w:space="0" w:color="auto"/>
        <w:left w:val="none" w:sz="0" w:space="0" w:color="auto"/>
        <w:bottom w:val="none" w:sz="0" w:space="0" w:color="auto"/>
        <w:right w:val="none" w:sz="0" w:space="0" w:color="auto"/>
      </w:divBdr>
    </w:div>
    <w:div w:id="1500540825">
      <w:bodyDiv w:val="1"/>
      <w:marLeft w:val="0"/>
      <w:marRight w:val="0"/>
      <w:marTop w:val="0"/>
      <w:marBottom w:val="0"/>
      <w:divBdr>
        <w:top w:val="none" w:sz="0" w:space="0" w:color="auto"/>
        <w:left w:val="none" w:sz="0" w:space="0" w:color="auto"/>
        <w:bottom w:val="none" w:sz="0" w:space="0" w:color="auto"/>
        <w:right w:val="none" w:sz="0" w:space="0" w:color="auto"/>
      </w:divBdr>
    </w:div>
    <w:div w:id="1538352226">
      <w:bodyDiv w:val="1"/>
      <w:marLeft w:val="0"/>
      <w:marRight w:val="0"/>
      <w:marTop w:val="0"/>
      <w:marBottom w:val="0"/>
      <w:divBdr>
        <w:top w:val="none" w:sz="0" w:space="0" w:color="auto"/>
        <w:left w:val="none" w:sz="0" w:space="0" w:color="auto"/>
        <w:bottom w:val="none" w:sz="0" w:space="0" w:color="auto"/>
        <w:right w:val="none" w:sz="0" w:space="0" w:color="auto"/>
      </w:divBdr>
    </w:div>
    <w:div w:id="1554274572">
      <w:bodyDiv w:val="1"/>
      <w:marLeft w:val="0"/>
      <w:marRight w:val="0"/>
      <w:marTop w:val="0"/>
      <w:marBottom w:val="0"/>
      <w:divBdr>
        <w:top w:val="none" w:sz="0" w:space="0" w:color="auto"/>
        <w:left w:val="none" w:sz="0" w:space="0" w:color="auto"/>
        <w:bottom w:val="none" w:sz="0" w:space="0" w:color="auto"/>
        <w:right w:val="none" w:sz="0" w:space="0" w:color="auto"/>
      </w:divBdr>
    </w:div>
    <w:div w:id="1567691084">
      <w:bodyDiv w:val="1"/>
      <w:marLeft w:val="0"/>
      <w:marRight w:val="0"/>
      <w:marTop w:val="0"/>
      <w:marBottom w:val="0"/>
      <w:divBdr>
        <w:top w:val="none" w:sz="0" w:space="0" w:color="auto"/>
        <w:left w:val="none" w:sz="0" w:space="0" w:color="auto"/>
        <w:bottom w:val="none" w:sz="0" w:space="0" w:color="auto"/>
        <w:right w:val="none" w:sz="0" w:space="0" w:color="auto"/>
      </w:divBdr>
    </w:div>
    <w:div w:id="1576279842">
      <w:bodyDiv w:val="1"/>
      <w:marLeft w:val="0"/>
      <w:marRight w:val="0"/>
      <w:marTop w:val="0"/>
      <w:marBottom w:val="0"/>
      <w:divBdr>
        <w:top w:val="none" w:sz="0" w:space="0" w:color="auto"/>
        <w:left w:val="none" w:sz="0" w:space="0" w:color="auto"/>
        <w:bottom w:val="none" w:sz="0" w:space="0" w:color="auto"/>
        <w:right w:val="none" w:sz="0" w:space="0" w:color="auto"/>
      </w:divBdr>
    </w:div>
    <w:div w:id="1596743146">
      <w:bodyDiv w:val="1"/>
      <w:marLeft w:val="0"/>
      <w:marRight w:val="0"/>
      <w:marTop w:val="0"/>
      <w:marBottom w:val="0"/>
      <w:divBdr>
        <w:top w:val="none" w:sz="0" w:space="0" w:color="auto"/>
        <w:left w:val="none" w:sz="0" w:space="0" w:color="auto"/>
        <w:bottom w:val="none" w:sz="0" w:space="0" w:color="auto"/>
        <w:right w:val="none" w:sz="0" w:space="0" w:color="auto"/>
      </w:divBdr>
    </w:div>
    <w:div w:id="1601719074">
      <w:bodyDiv w:val="1"/>
      <w:marLeft w:val="0"/>
      <w:marRight w:val="0"/>
      <w:marTop w:val="0"/>
      <w:marBottom w:val="0"/>
      <w:divBdr>
        <w:top w:val="none" w:sz="0" w:space="0" w:color="auto"/>
        <w:left w:val="none" w:sz="0" w:space="0" w:color="auto"/>
        <w:bottom w:val="none" w:sz="0" w:space="0" w:color="auto"/>
        <w:right w:val="none" w:sz="0" w:space="0" w:color="auto"/>
      </w:divBdr>
    </w:div>
    <w:div w:id="1609576965">
      <w:bodyDiv w:val="1"/>
      <w:marLeft w:val="0"/>
      <w:marRight w:val="0"/>
      <w:marTop w:val="0"/>
      <w:marBottom w:val="0"/>
      <w:divBdr>
        <w:top w:val="none" w:sz="0" w:space="0" w:color="auto"/>
        <w:left w:val="none" w:sz="0" w:space="0" w:color="auto"/>
        <w:bottom w:val="none" w:sz="0" w:space="0" w:color="auto"/>
        <w:right w:val="none" w:sz="0" w:space="0" w:color="auto"/>
      </w:divBdr>
    </w:div>
    <w:div w:id="1619751501">
      <w:bodyDiv w:val="1"/>
      <w:marLeft w:val="0"/>
      <w:marRight w:val="0"/>
      <w:marTop w:val="0"/>
      <w:marBottom w:val="0"/>
      <w:divBdr>
        <w:top w:val="none" w:sz="0" w:space="0" w:color="auto"/>
        <w:left w:val="none" w:sz="0" w:space="0" w:color="auto"/>
        <w:bottom w:val="none" w:sz="0" w:space="0" w:color="auto"/>
        <w:right w:val="none" w:sz="0" w:space="0" w:color="auto"/>
      </w:divBdr>
    </w:div>
    <w:div w:id="1638335452">
      <w:bodyDiv w:val="1"/>
      <w:marLeft w:val="0"/>
      <w:marRight w:val="0"/>
      <w:marTop w:val="0"/>
      <w:marBottom w:val="0"/>
      <w:divBdr>
        <w:top w:val="none" w:sz="0" w:space="0" w:color="auto"/>
        <w:left w:val="none" w:sz="0" w:space="0" w:color="auto"/>
        <w:bottom w:val="none" w:sz="0" w:space="0" w:color="auto"/>
        <w:right w:val="none" w:sz="0" w:space="0" w:color="auto"/>
      </w:divBdr>
    </w:div>
    <w:div w:id="1649283334">
      <w:bodyDiv w:val="1"/>
      <w:marLeft w:val="0"/>
      <w:marRight w:val="0"/>
      <w:marTop w:val="0"/>
      <w:marBottom w:val="0"/>
      <w:divBdr>
        <w:top w:val="none" w:sz="0" w:space="0" w:color="auto"/>
        <w:left w:val="none" w:sz="0" w:space="0" w:color="auto"/>
        <w:bottom w:val="none" w:sz="0" w:space="0" w:color="auto"/>
        <w:right w:val="none" w:sz="0" w:space="0" w:color="auto"/>
      </w:divBdr>
    </w:div>
    <w:div w:id="1663970895">
      <w:bodyDiv w:val="1"/>
      <w:marLeft w:val="0"/>
      <w:marRight w:val="0"/>
      <w:marTop w:val="0"/>
      <w:marBottom w:val="0"/>
      <w:divBdr>
        <w:top w:val="none" w:sz="0" w:space="0" w:color="auto"/>
        <w:left w:val="none" w:sz="0" w:space="0" w:color="auto"/>
        <w:bottom w:val="none" w:sz="0" w:space="0" w:color="auto"/>
        <w:right w:val="none" w:sz="0" w:space="0" w:color="auto"/>
      </w:divBdr>
    </w:div>
    <w:div w:id="1670861062">
      <w:bodyDiv w:val="1"/>
      <w:marLeft w:val="0"/>
      <w:marRight w:val="0"/>
      <w:marTop w:val="0"/>
      <w:marBottom w:val="0"/>
      <w:divBdr>
        <w:top w:val="none" w:sz="0" w:space="0" w:color="auto"/>
        <w:left w:val="none" w:sz="0" w:space="0" w:color="auto"/>
        <w:bottom w:val="none" w:sz="0" w:space="0" w:color="auto"/>
        <w:right w:val="none" w:sz="0" w:space="0" w:color="auto"/>
      </w:divBdr>
    </w:div>
    <w:div w:id="1761441574">
      <w:bodyDiv w:val="1"/>
      <w:marLeft w:val="0"/>
      <w:marRight w:val="0"/>
      <w:marTop w:val="0"/>
      <w:marBottom w:val="0"/>
      <w:divBdr>
        <w:top w:val="none" w:sz="0" w:space="0" w:color="auto"/>
        <w:left w:val="none" w:sz="0" w:space="0" w:color="auto"/>
        <w:bottom w:val="none" w:sz="0" w:space="0" w:color="auto"/>
        <w:right w:val="none" w:sz="0" w:space="0" w:color="auto"/>
      </w:divBdr>
    </w:div>
    <w:div w:id="1771849313">
      <w:bodyDiv w:val="1"/>
      <w:marLeft w:val="0"/>
      <w:marRight w:val="0"/>
      <w:marTop w:val="0"/>
      <w:marBottom w:val="0"/>
      <w:divBdr>
        <w:top w:val="none" w:sz="0" w:space="0" w:color="auto"/>
        <w:left w:val="none" w:sz="0" w:space="0" w:color="auto"/>
        <w:bottom w:val="none" w:sz="0" w:space="0" w:color="auto"/>
        <w:right w:val="none" w:sz="0" w:space="0" w:color="auto"/>
      </w:divBdr>
    </w:div>
    <w:div w:id="1829637494">
      <w:bodyDiv w:val="1"/>
      <w:marLeft w:val="0"/>
      <w:marRight w:val="0"/>
      <w:marTop w:val="0"/>
      <w:marBottom w:val="0"/>
      <w:divBdr>
        <w:top w:val="none" w:sz="0" w:space="0" w:color="auto"/>
        <w:left w:val="none" w:sz="0" w:space="0" w:color="auto"/>
        <w:bottom w:val="none" w:sz="0" w:space="0" w:color="auto"/>
        <w:right w:val="none" w:sz="0" w:space="0" w:color="auto"/>
      </w:divBdr>
    </w:div>
    <w:div w:id="1853255258">
      <w:bodyDiv w:val="1"/>
      <w:marLeft w:val="0"/>
      <w:marRight w:val="0"/>
      <w:marTop w:val="0"/>
      <w:marBottom w:val="0"/>
      <w:divBdr>
        <w:top w:val="none" w:sz="0" w:space="0" w:color="auto"/>
        <w:left w:val="none" w:sz="0" w:space="0" w:color="auto"/>
        <w:bottom w:val="none" w:sz="0" w:space="0" w:color="auto"/>
        <w:right w:val="none" w:sz="0" w:space="0" w:color="auto"/>
      </w:divBdr>
    </w:div>
    <w:div w:id="1860465899">
      <w:bodyDiv w:val="1"/>
      <w:marLeft w:val="0"/>
      <w:marRight w:val="0"/>
      <w:marTop w:val="0"/>
      <w:marBottom w:val="0"/>
      <w:divBdr>
        <w:top w:val="none" w:sz="0" w:space="0" w:color="auto"/>
        <w:left w:val="none" w:sz="0" w:space="0" w:color="auto"/>
        <w:bottom w:val="none" w:sz="0" w:space="0" w:color="auto"/>
        <w:right w:val="none" w:sz="0" w:space="0" w:color="auto"/>
      </w:divBdr>
    </w:div>
    <w:div w:id="1879776291">
      <w:bodyDiv w:val="1"/>
      <w:marLeft w:val="0"/>
      <w:marRight w:val="0"/>
      <w:marTop w:val="0"/>
      <w:marBottom w:val="0"/>
      <w:divBdr>
        <w:top w:val="none" w:sz="0" w:space="0" w:color="auto"/>
        <w:left w:val="none" w:sz="0" w:space="0" w:color="auto"/>
        <w:bottom w:val="none" w:sz="0" w:space="0" w:color="auto"/>
        <w:right w:val="none" w:sz="0" w:space="0" w:color="auto"/>
      </w:divBdr>
    </w:div>
    <w:div w:id="1907567588">
      <w:bodyDiv w:val="1"/>
      <w:marLeft w:val="0"/>
      <w:marRight w:val="0"/>
      <w:marTop w:val="0"/>
      <w:marBottom w:val="0"/>
      <w:divBdr>
        <w:top w:val="none" w:sz="0" w:space="0" w:color="auto"/>
        <w:left w:val="none" w:sz="0" w:space="0" w:color="auto"/>
        <w:bottom w:val="none" w:sz="0" w:space="0" w:color="auto"/>
        <w:right w:val="none" w:sz="0" w:space="0" w:color="auto"/>
      </w:divBdr>
    </w:div>
    <w:div w:id="1927886394">
      <w:bodyDiv w:val="1"/>
      <w:marLeft w:val="0"/>
      <w:marRight w:val="0"/>
      <w:marTop w:val="0"/>
      <w:marBottom w:val="0"/>
      <w:divBdr>
        <w:top w:val="none" w:sz="0" w:space="0" w:color="auto"/>
        <w:left w:val="none" w:sz="0" w:space="0" w:color="auto"/>
        <w:bottom w:val="none" w:sz="0" w:space="0" w:color="auto"/>
        <w:right w:val="none" w:sz="0" w:space="0" w:color="auto"/>
      </w:divBdr>
    </w:div>
    <w:div w:id="1957326321">
      <w:bodyDiv w:val="1"/>
      <w:marLeft w:val="0"/>
      <w:marRight w:val="0"/>
      <w:marTop w:val="0"/>
      <w:marBottom w:val="0"/>
      <w:divBdr>
        <w:top w:val="none" w:sz="0" w:space="0" w:color="auto"/>
        <w:left w:val="none" w:sz="0" w:space="0" w:color="auto"/>
        <w:bottom w:val="none" w:sz="0" w:space="0" w:color="auto"/>
        <w:right w:val="none" w:sz="0" w:space="0" w:color="auto"/>
      </w:divBdr>
    </w:div>
    <w:div w:id="2021004330">
      <w:bodyDiv w:val="1"/>
      <w:marLeft w:val="0"/>
      <w:marRight w:val="0"/>
      <w:marTop w:val="0"/>
      <w:marBottom w:val="0"/>
      <w:divBdr>
        <w:top w:val="none" w:sz="0" w:space="0" w:color="auto"/>
        <w:left w:val="none" w:sz="0" w:space="0" w:color="auto"/>
        <w:bottom w:val="none" w:sz="0" w:space="0" w:color="auto"/>
        <w:right w:val="none" w:sz="0" w:space="0" w:color="auto"/>
      </w:divBdr>
    </w:div>
    <w:div w:id="2027519511">
      <w:bodyDiv w:val="1"/>
      <w:marLeft w:val="0"/>
      <w:marRight w:val="0"/>
      <w:marTop w:val="0"/>
      <w:marBottom w:val="0"/>
      <w:divBdr>
        <w:top w:val="none" w:sz="0" w:space="0" w:color="auto"/>
        <w:left w:val="none" w:sz="0" w:space="0" w:color="auto"/>
        <w:bottom w:val="none" w:sz="0" w:space="0" w:color="auto"/>
        <w:right w:val="none" w:sz="0" w:space="0" w:color="auto"/>
      </w:divBdr>
    </w:div>
    <w:div w:id="2052730137">
      <w:bodyDiv w:val="1"/>
      <w:marLeft w:val="0"/>
      <w:marRight w:val="0"/>
      <w:marTop w:val="0"/>
      <w:marBottom w:val="0"/>
      <w:divBdr>
        <w:top w:val="none" w:sz="0" w:space="0" w:color="auto"/>
        <w:left w:val="none" w:sz="0" w:space="0" w:color="auto"/>
        <w:bottom w:val="none" w:sz="0" w:space="0" w:color="auto"/>
        <w:right w:val="none" w:sz="0" w:space="0" w:color="auto"/>
      </w:divBdr>
    </w:div>
    <w:div w:id="2070879521">
      <w:bodyDiv w:val="1"/>
      <w:marLeft w:val="0"/>
      <w:marRight w:val="0"/>
      <w:marTop w:val="0"/>
      <w:marBottom w:val="0"/>
      <w:divBdr>
        <w:top w:val="none" w:sz="0" w:space="0" w:color="auto"/>
        <w:left w:val="none" w:sz="0" w:space="0" w:color="auto"/>
        <w:bottom w:val="none" w:sz="0" w:space="0" w:color="auto"/>
        <w:right w:val="none" w:sz="0" w:space="0" w:color="auto"/>
      </w:divBdr>
    </w:div>
    <w:div w:id="2075197947">
      <w:bodyDiv w:val="1"/>
      <w:marLeft w:val="0"/>
      <w:marRight w:val="0"/>
      <w:marTop w:val="0"/>
      <w:marBottom w:val="0"/>
      <w:divBdr>
        <w:top w:val="none" w:sz="0" w:space="0" w:color="auto"/>
        <w:left w:val="none" w:sz="0" w:space="0" w:color="auto"/>
        <w:bottom w:val="none" w:sz="0" w:space="0" w:color="auto"/>
        <w:right w:val="none" w:sz="0" w:space="0" w:color="auto"/>
      </w:divBdr>
      <w:divsChild>
        <w:div w:id="471602964">
          <w:marLeft w:val="274"/>
          <w:marRight w:val="0"/>
          <w:marTop w:val="0"/>
          <w:marBottom w:val="0"/>
          <w:divBdr>
            <w:top w:val="none" w:sz="0" w:space="0" w:color="auto"/>
            <w:left w:val="none" w:sz="0" w:space="0" w:color="auto"/>
            <w:bottom w:val="none" w:sz="0" w:space="0" w:color="auto"/>
            <w:right w:val="none" w:sz="0" w:space="0" w:color="auto"/>
          </w:divBdr>
        </w:div>
        <w:div w:id="603341483">
          <w:marLeft w:val="274"/>
          <w:marRight w:val="0"/>
          <w:marTop w:val="0"/>
          <w:marBottom w:val="0"/>
          <w:divBdr>
            <w:top w:val="none" w:sz="0" w:space="0" w:color="auto"/>
            <w:left w:val="none" w:sz="0" w:space="0" w:color="auto"/>
            <w:bottom w:val="none" w:sz="0" w:space="0" w:color="auto"/>
            <w:right w:val="none" w:sz="0" w:space="0" w:color="auto"/>
          </w:divBdr>
        </w:div>
        <w:div w:id="1361394805">
          <w:marLeft w:val="274"/>
          <w:marRight w:val="0"/>
          <w:marTop w:val="0"/>
          <w:marBottom w:val="0"/>
          <w:divBdr>
            <w:top w:val="none" w:sz="0" w:space="0" w:color="auto"/>
            <w:left w:val="none" w:sz="0" w:space="0" w:color="auto"/>
            <w:bottom w:val="none" w:sz="0" w:space="0" w:color="auto"/>
            <w:right w:val="none" w:sz="0" w:space="0" w:color="auto"/>
          </w:divBdr>
        </w:div>
        <w:div w:id="1885091690">
          <w:marLeft w:val="274"/>
          <w:marRight w:val="0"/>
          <w:marTop w:val="0"/>
          <w:marBottom w:val="0"/>
          <w:divBdr>
            <w:top w:val="none" w:sz="0" w:space="0" w:color="auto"/>
            <w:left w:val="none" w:sz="0" w:space="0" w:color="auto"/>
            <w:bottom w:val="none" w:sz="0" w:space="0" w:color="auto"/>
            <w:right w:val="none" w:sz="0" w:space="0" w:color="auto"/>
          </w:divBdr>
        </w:div>
      </w:divsChild>
    </w:div>
    <w:div w:id="2105832570">
      <w:bodyDiv w:val="1"/>
      <w:marLeft w:val="0"/>
      <w:marRight w:val="0"/>
      <w:marTop w:val="0"/>
      <w:marBottom w:val="0"/>
      <w:divBdr>
        <w:top w:val="none" w:sz="0" w:space="0" w:color="auto"/>
        <w:left w:val="none" w:sz="0" w:space="0" w:color="auto"/>
        <w:bottom w:val="none" w:sz="0" w:space="0" w:color="auto"/>
        <w:right w:val="none" w:sz="0" w:space="0" w:color="auto"/>
      </w:divBdr>
    </w:div>
    <w:div w:id="2123761941">
      <w:bodyDiv w:val="1"/>
      <w:marLeft w:val="0"/>
      <w:marRight w:val="0"/>
      <w:marTop w:val="0"/>
      <w:marBottom w:val="0"/>
      <w:divBdr>
        <w:top w:val="none" w:sz="0" w:space="0" w:color="auto"/>
        <w:left w:val="none" w:sz="0" w:space="0" w:color="auto"/>
        <w:bottom w:val="none" w:sz="0" w:space="0" w:color="auto"/>
        <w:right w:val="none" w:sz="0" w:space="0" w:color="auto"/>
      </w:divBdr>
    </w:div>
    <w:div w:id="2134592778">
      <w:bodyDiv w:val="1"/>
      <w:marLeft w:val="0"/>
      <w:marRight w:val="0"/>
      <w:marTop w:val="0"/>
      <w:marBottom w:val="0"/>
      <w:divBdr>
        <w:top w:val="none" w:sz="0" w:space="0" w:color="auto"/>
        <w:left w:val="none" w:sz="0" w:space="0" w:color="auto"/>
        <w:bottom w:val="none" w:sz="0" w:space="0" w:color="auto"/>
        <w:right w:val="none" w:sz="0" w:space="0" w:color="auto"/>
      </w:divBdr>
    </w:div>
    <w:div w:id="2135056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image" Target="media/image6.png"/><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image" Target="media/image23.png"/><Relationship Id="rId68"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7.xml"/><Relationship Id="rId11" Type="http://schemas.openxmlformats.org/officeDocument/2006/relationships/footnotes" Target="footnotes.xml"/><Relationship Id="rId24" Type="http://schemas.openxmlformats.org/officeDocument/2006/relationships/header" Target="header3.xml"/><Relationship Id="rId32" Type="http://schemas.microsoft.com/office/2016/09/relationships/commentsIds" Target="commentsIds.xml"/><Relationship Id="rId37" Type="http://schemas.openxmlformats.org/officeDocument/2006/relationships/header" Target="header7.xml"/><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header" Target="header9.xml"/><Relationship Id="rId58" Type="http://schemas.openxmlformats.org/officeDocument/2006/relationships/hyperlink" Target="https://energizect.com/sites/default/files/documents/C1639%20SBEA%20Impact%20Evaluation_Final%20Report_3.20.18.pdf" TargetMode="External"/><Relationship Id="rId66" Type="http://schemas.openxmlformats.org/officeDocument/2006/relationships/image" Target="media/image26.png"/><Relationship Id="rId5" Type="http://schemas.openxmlformats.org/officeDocument/2006/relationships/customXml" Target="../customXml/item5.xml"/><Relationship Id="rId61" Type="http://schemas.openxmlformats.org/officeDocument/2006/relationships/hyperlink" Target="https://www.eia.gov/electricity/data/browser/#/topic/7?agg=0,1&amp;geo=008&amp;endsec=o&amp;freq=A&amp;start=2001&amp;end=2019&amp;ctype=linechart&amp;ltype=pin&amp;rtype=s&amp;maptype=0&amp;rse=0&amp;pin=" TargetMode="External"/><Relationship Id="rId1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header" Target="header2.xml"/><Relationship Id="rId27" Type="http://schemas.openxmlformats.org/officeDocument/2006/relationships/footer" Target="footer6.xml"/><Relationship Id="rId30" Type="http://schemas.openxmlformats.org/officeDocument/2006/relationships/comments" Target="comments.xml"/><Relationship Id="rId35" Type="http://schemas.openxmlformats.org/officeDocument/2006/relationships/hyperlink" Target="https://library.cee1.org/system/files/library/9929/CEE_DNV_KEMA_FinalMA_NEI_Rpt_29Jun2012.pdf" TargetMode="External"/><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header" Target="header11.xml"/><Relationship Id="rId64" Type="http://schemas.openxmlformats.org/officeDocument/2006/relationships/image" Target="media/image24.png"/><Relationship Id="rId69" Type="http://schemas.openxmlformats.org/officeDocument/2006/relationships/header" Target="header13.xml"/><Relationship Id="rId8" Type="http://schemas.openxmlformats.org/officeDocument/2006/relationships/styles" Target="styles.xml"/><Relationship Id="rId51" Type="http://schemas.openxmlformats.org/officeDocument/2006/relationships/image" Target="media/image20.png"/><Relationship Id="rId72"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footer" Target="footer5.xml"/><Relationship Id="rId33" Type="http://schemas.microsoft.com/office/2018/08/relationships/commentsExtensible" Target="commentsExtensible.xml"/><Relationship Id="rId38" Type="http://schemas.openxmlformats.org/officeDocument/2006/relationships/footer" Target="footer8.xml"/><Relationship Id="rId46" Type="http://schemas.openxmlformats.org/officeDocument/2006/relationships/image" Target="media/image15.png"/><Relationship Id="rId59" Type="http://schemas.openxmlformats.org/officeDocument/2006/relationships/hyperlink" Target="https://www.eia.gov/dnav/pet/PET_PRI_WFR_DCUS_SCT_W.htm" TargetMode="External"/><Relationship Id="rId67" Type="http://schemas.openxmlformats.org/officeDocument/2006/relationships/image" Target="media/image27.png"/><Relationship Id="rId20" Type="http://schemas.openxmlformats.org/officeDocument/2006/relationships/image" Target="media/image5.png"/><Relationship Id="rId41" Type="http://schemas.openxmlformats.org/officeDocument/2006/relationships/image" Target="media/image10.png"/><Relationship Id="rId54" Type="http://schemas.openxmlformats.org/officeDocument/2006/relationships/header" Target="header10.xml"/><Relationship Id="rId62" Type="http://schemas.openxmlformats.org/officeDocument/2006/relationships/image" Target="media/image22.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eader" Target="header5.xml"/><Relationship Id="rId36" Type="http://schemas.openxmlformats.org/officeDocument/2006/relationships/header" Target="header6.xml"/><Relationship Id="rId49" Type="http://schemas.openxmlformats.org/officeDocument/2006/relationships/image" Target="media/image18.png"/><Relationship Id="rId57" Type="http://schemas.openxmlformats.org/officeDocument/2006/relationships/footer" Target="footer10.xml"/><Relationship Id="rId10" Type="http://schemas.openxmlformats.org/officeDocument/2006/relationships/webSettings" Target="webSettings.xml"/><Relationship Id="rId31" Type="http://schemas.microsoft.com/office/2011/relationships/commentsExtended" Target="commentsExtended.xml"/><Relationship Id="rId44" Type="http://schemas.openxmlformats.org/officeDocument/2006/relationships/image" Target="media/image13.png"/><Relationship Id="rId52" Type="http://schemas.openxmlformats.org/officeDocument/2006/relationships/header" Target="header8.xml"/><Relationship Id="rId60" Type="http://schemas.openxmlformats.org/officeDocument/2006/relationships/hyperlink" Target="https://www.eia.gov/dnav/ng/ng_pri_sum_dcu_sct_m.htm" TargetMode="External"/><Relationship Id="rId65" Type="http://schemas.openxmlformats.org/officeDocument/2006/relationships/image" Target="media/image25.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3.png"/><Relationship Id="rId39" Type="http://schemas.openxmlformats.org/officeDocument/2006/relationships/image" Target="media/image8.png"/><Relationship Id="rId34" Type="http://schemas.openxmlformats.org/officeDocument/2006/relationships/hyperlink" Target="http://www.appriseinc.org/wp-content/uploads/2019/02/Connecticut-Non-Energy-Impacts-Report.pdf" TargetMode="External"/><Relationship Id="rId50" Type="http://schemas.openxmlformats.org/officeDocument/2006/relationships/image" Target="media/image19.png"/><Relationship Id="rId55" Type="http://schemas.openxmlformats.org/officeDocument/2006/relationships/footer" Target="footer9.xml"/><Relationship Id="rId7" Type="http://schemas.openxmlformats.org/officeDocument/2006/relationships/numbering" Target="numbering.xml"/><Relationship Id="rId71" Type="http://schemas.microsoft.com/office/2011/relationships/people" Target="people.xml"/></Relationships>
</file>

<file path=word/_rels/footer10.xml.rels><?xml version="1.0" encoding="UTF-8" standalone="yes"?>
<Relationships xmlns="http://schemas.openxmlformats.org/package/2006/relationships"><Relationship Id="rId1" Type="http://schemas.openxmlformats.org/officeDocument/2006/relationships/image" Target="media/image21.em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footer7.xml.rels><?xml version="1.0" encoding="UTF-8" standalone="yes"?>
<Relationships xmlns="http://schemas.openxmlformats.org/package/2006/relationships"><Relationship Id="rId1" Type="http://schemas.openxmlformats.org/officeDocument/2006/relationships/image" Target="media/image7.png"/></Relationships>
</file>

<file path=word/_rels/footer8.xml.rels><?xml version="1.0" encoding="UTF-8" standalone="yes"?>
<Relationships xmlns="http://schemas.openxmlformats.org/package/2006/relationships"><Relationship Id="rId1" Type="http://schemas.openxmlformats.org/officeDocument/2006/relationships/image" Target="media/image7.png"/></Relationships>
</file>

<file path=word/_rels/footer9.xml.rels><?xml version="1.0" encoding="UTF-8" standalone="yes"?>
<Relationships xmlns="http://schemas.openxmlformats.org/package/2006/relationships"><Relationship Id="rId1" Type="http://schemas.openxmlformats.org/officeDocument/2006/relationships/image" Target="media/image21.emf"/></Relationships>
</file>

<file path=word/_rels/footnotes.xml.rels><?xml version="1.0" encoding="UTF-8" standalone="yes"?>
<Relationships xmlns="http://schemas.openxmlformats.org/package/2006/relationships"><Relationship Id="rId2" Type="http://schemas.openxmlformats.org/officeDocument/2006/relationships/hyperlink" Target="https://www.dpuc.state.ct.us/DEEPEnergy.nsf/c6c6d525f7cdd1168525797d0047c5bf/cf59b4f99ec97597852587fb00021000/$FILE/Final%202022%20PSD%20FILED%20(03-01-2022).pdf" TargetMode="External"/><Relationship Id="rId1" Type="http://schemas.openxmlformats.org/officeDocument/2006/relationships/hyperlink" Target="https://www.dpuc.state.ct.us/DEEPEnergy.nsf/c6c6d525f7cdd1168525797d0047c5bf/7059babc24eec078852588ee00496229/$FILE/Final%202023%20PSD%20(11-1-22).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01523509D854502A04D3663999CE9B3"/>
        <w:category>
          <w:name w:val="General"/>
          <w:gallery w:val="placeholder"/>
        </w:category>
        <w:types>
          <w:type w:val="bbPlcHdr"/>
        </w:types>
        <w:behaviors>
          <w:behavior w:val="content"/>
        </w:behaviors>
        <w:guid w:val="{E0B97FD2-F543-425D-9319-7502925018E4}"/>
      </w:docPartPr>
      <w:docPartBody>
        <w:p w:rsidR="002153E1" w:rsidRDefault="008C0E7D">
          <w:pPr>
            <w:pStyle w:val="201523509D854502A04D3663999CE9B3"/>
          </w:pPr>
          <w:r w:rsidRPr="009B1844">
            <w:rPr>
              <w:rStyle w:val="PlaceholderText"/>
            </w:rPr>
            <w:t>[Title]</w:t>
          </w:r>
        </w:p>
      </w:docPartBody>
    </w:docPart>
    <w:docPart>
      <w:docPartPr>
        <w:name w:val="A0416189B8424166A7668B056C4B988D"/>
        <w:category>
          <w:name w:val="General"/>
          <w:gallery w:val="placeholder"/>
        </w:category>
        <w:types>
          <w:type w:val="bbPlcHdr"/>
        </w:types>
        <w:behaviors>
          <w:behavior w:val="content"/>
        </w:behaviors>
        <w:guid w:val="{EFB59B3F-2E1B-4E48-9343-0893BBBB67F2}"/>
      </w:docPartPr>
      <w:docPartBody>
        <w:p w:rsidR="002153E1" w:rsidRDefault="008C0E7D">
          <w:pPr>
            <w:pStyle w:val="A0416189B8424166A7668B056C4B988D"/>
          </w:pPr>
          <w:r w:rsidRPr="009B1844">
            <w:rPr>
              <w:rStyle w:val="PlaceholderText"/>
            </w:rPr>
            <w:t>[Title]</w:t>
          </w:r>
        </w:p>
      </w:docPartBody>
    </w:docPart>
    <w:docPart>
      <w:docPartPr>
        <w:name w:val="4D8FD4C4FD124945A71A93046DA7974B"/>
        <w:category>
          <w:name w:val="General"/>
          <w:gallery w:val="placeholder"/>
        </w:category>
        <w:types>
          <w:type w:val="bbPlcHdr"/>
        </w:types>
        <w:behaviors>
          <w:behavior w:val="content"/>
        </w:behaviors>
        <w:guid w:val="{D58A9C74-1DDA-4834-AA45-793AFEEA7FC0}"/>
      </w:docPartPr>
      <w:docPartBody>
        <w:p w:rsidR="007A7353" w:rsidRDefault="007A7353">
          <w:pPr>
            <w:pStyle w:val="4D8FD4C4FD124945A71A93046DA7974B"/>
          </w:pPr>
          <w:r w:rsidRPr="009B1844">
            <w:rPr>
              <w:rStyle w:val="PlaceholderText"/>
            </w:rPr>
            <w:t>[Title]</w:t>
          </w:r>
        </w:p>
      </w:docPartBody>
    </w:docPart>
    <w:docPart>
      <w:docPartPr>
        <w:name w:val="1545155CC0D045E881892CA0FC60A833"/>
        <w:category>
          <w:name w:val="General"/>
          <w:gallery w:val="placeholder"/>
        </w:category>
        <w:types>
          <w:type w:val="bbPlcHdr"/>
        </w:types>
        <w:behaviors>
          <w:behavior w:val="content"/>
        </w:behaviors>
        <w:guid w:val="{9CBECEC0-1FD9-417B-A7C7-B76918A97DB9}"/>
      </w:docPartPr>
      <w:docPartBody>
        <w:p w:rsidR="00304454" w:rsidRDefault="00997513" w:rsidP="00997513">
          <w:pPr>
            <w:pStyle w:val="1545155CC0D045E881892CA0FC60A833"/>
          </w:pPr>
          <w:r w:rsidRPr="009B1844">
            <w:rPr>
              <w:rStyle w:val="PlaceholderText"/>
            </w:rPr>
            <w:t>[Title]</w:t>
          </w:r>
        </w:p>
      </w:docPartBody>
    </w:docPart>
    <w:docPart>
      <w:docPartPr>
        <w:name w:val="1AFEB9D84C784CE8B1085C674BF0BBA0"/>
        <w:category>
          <w:name w:val="General"/>
          <w:gallery w:val="placeholder"/>
        </w:category>
        <w:types>
          <w:type w:val="bbPlcHdr"/>
        </w:types>
        <w:behaviors>
          <w:behavior w:val="content"/>
        </w:behaviors>
        <w:guid w:val="{52AFE41F-C97F-42F1-9C25-B3665ACAB860}"/>
      </w:docPartPr>
      <w:docPartBody>
        <w:p w:rsidR="00304454" w:rsidRDefault="00997513" w:rsidP="00997513">
          <w:pPr>
            <w:pStyle w:val="1AFEB9D84C784CE8B1085C674BF0BBA0"/>
          </w:pPr>
          <w:r w:rsidRPr="009B1844">
            <w:rPr>
              <w:rStyle w:val="PlaceholderText"/>
            </w:rPr>
            <w:t>[Title]</w:t>
          </w:r>
        </w:p>
      </w:docPartBody>
    </w:docPart>
    <w:docPart>
      <w:docPartPr>
        <w:name w:val="6E493339E3484AB884100EC07A4A40C5"/>
        <w:category>
          <w:name w:val="General"/>
          <w:gallery w:val="placeholder"/>
        </w:category>
        <w:types>
          <w:type w:val="bbPlcHdr"/>
        </w:types>
        <w:behaviors>
          <w:behavior w:val="content"/>
        </w:behaviors>
        <w:guid w:val="{2C926047-7E2B-4CA1-AB3C-FA74B82C5056}"/>
      </w:docPartPr>
      <w:docPartBody>
        <w:p w:rsidR="00AA6C27" w:rsidRDefault="00DB0B08" w:rsidP="00DB0B08">
          <w:pPr>
            <w:pStyle w:val="6E493339E3484AB884100EC07A4A40C5"/>
          </w:pPr>
          <w:r w:rsidRPr="009B184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Bold">
    <w:altName w:val="Arial"/>
    <w:panose1 w:val="020B0704020202020204"/>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vecento wide Light">
    <w:altName w:val="Courier New"/>
    <w:charset w:val="00"/>
    <w:family w:val="auto"/>
    <w:pitch w:val="variable"/>
    <w:sig w:usb0="00000001" w:usb1="00000000" w:usb2="00000000" w:usb3="00000000" w:csb0="00000093"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66E"/>
    <w:rsid w:val="000128A6"/>
    <w:rsid w:val="000417BA"/>
    <w:rsid w:val="0004741F"/>
    <w:rsid w:val="00050ED6"/>
    <w:rsid w:val="00084794"/>
    <w:rsid w:val="00086BDA"/>
    <w:rsid w:val="0008788B"/>
    <w:rsid w:val="00095981"/>
    <w:rsid w:val="000A0097"/>
    <w:rsid w:val="000A1DEA"/>
    <w:rsid w:val="000A725A"/>
    <w:rsid w:val="000E44B2"/>
    <w:rsid w:val="00193636"/>
    <w:rsid w:val="001D597B"/>
    <w:rsid w:val="001F176B"/>
    <w:rsid w:val="002153E1"/>
    <w:rsid w:val="00230845"/>
    <w:rsid w:val="0023735A"/>
    <w:rsid w:val="00247A7E"/>
    <w:rsid w:val="002679DA"/>
    <w:rsid w:val="002F6346"/>
    <w:rsid w:val="00304454"/>
    <w:rsid w:val="0033577B"/>
    <w:rsid w:val="003502ED"/>
    <w:rsid w:val="00363046"/>
    <w:rsid w:val="003A4D10"/>
    <w:rsid w:val="003C0031"/>
    <w:rsid w:val="00437EDE"/>
    <w:rsid w:val="00445244"/>
    <w:rsid w:val="0046607A"/>
    <w:rsid w:val="004731BD"/>
    <w:rsid w:val="004D6CEA"/>
    <w:rsid w:val="005142E6"/>
    <w:rsid w:val="0052046C"/>
    <w:rsid w:val="005221AC"/>
    <w:rsid w:val="005B6F0C"/>
    <w:rsid w:val="005C79AE"/>
    <w:rsid w:val="005D42AF"/>
    <w:rsid w:val="00623A4B"/>
    <w:rsid w:val="00630431"/>
    <w:rsid w:val="006624B0"/>
    <w:rsid w:val="006D66F9"/>
    <w:rsid w:val="00736E0A"/>
    <w:rsid w:val="0074072A"/>
    <w:rsid w:val="00744391"/>
    <w:rsid w:val="00760CDB"/>
    <w:rsid w:val="007706F7"/>
    <w:rsid w:val="007A3342"/>
    <w:rsid w:val="007A7353"/>
    <w:rsid w:val="007D274D"/>
    <w:rsid w:val="0082122E"/>
    <w:rsid w:val="00824BAE"/>
    <w:rsid w:val="008C0E7D"/>
    <w:rsid w:val="009508B6"/>
    <w:rsid w:val="009549AD"/>
    <w:rsid w:val="00973EF3"/>
    <w:rsid w:val="009745AD"/>
    <w:rsid w:val="009851A5"/>
    <w:rsid w:val="00997513"/>
    <w:rsid w:val="009C5981"/>
    <w:rsid w:val="009E73B6"/>
    <w:rsid w:val="00A0358A"/>
    <w:rsid w:val="00A151C2"/>
    <w:rsid w:val="00A15BC5"/>
    <w:rsid w:val="00A83A3F"/>
    <w:rsid w:val="00A857DD"/>
    <w:rsid w:val="00AA6C27"/>
    <w:rsid w:val="00AB1824"/>
    <w:rsid w:val="00AB2A8F"/>
    <w:rsid w:val="00AC71F1"/>
    <w:rsid w:val="00AD2277"/>
    <w:rsid w:val="00B33BF9"/>
    <w:rsid w:val="00B56E28"/>
    <w:rsid w:val="00B832D8"/>
    <w:rsid w:val="00BA5400"/>
    <w:rsid w:val="00C2066E"/>
    <w:rsid w:val="00C81E84"/>
    <w:rsid w:val="00CA3B7E"/>
    <w:rsid w:val="00D17C52"/>
    <w:rsid w:val="00D413D9"/>
    <w:rsid w:val="00D71035"/>
    <w:rsid w:val="00DB0B08"/>
    <w:rsid w:val="00E73A12"/>
    <w:rsid w:val="00EC6D48"/>
    <w:rsid w:val="00EF4329"/>
    <w:rsid w:val="00F373EC"/>
    <w:rsid w:val="00F8285F"/>
    <w:rsid w:val="00F972BD"/>
    <w:rsid w:val="00FC48F2"/>
    <w:rsid w:val="00FD2148"/>
    <w:rsid w:val="00FD27F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0B08"/>
    <w:rPr>
      <w:color w:val="808080"/>
    </w:rPr>
  </w:style>
  <w:style w:type="paragraph" w:customStyle="1" w:styleId="201523509D854502A04D3663999CE9B3">
    <w:name w:val="201523509D854502A04D3663999CE9B3"/>
  </w:style>
  <w:style w:type="paragraph" w:customStyle="1" w:styleId="A0416189B8424166A7668B056C4B988D">
    <w:name w:val="A0416189B8424166A7668B056C4B988D"/>
  </w:style>
  <w:style w:type="paragraph" w:customStyle="1" w:styleId="4D8FD4C4FD124945A71A93046DA7974B">
    <w:name w:val="4D8FD4C4FD124945A71A93046DA7974B"/>
  </w:style>
  <w:style w:type="paragraph" w:customStyle="1" w:styleId="1545155CC0D045E881892CA0FC60A833">
    <w:name w:val="1545155CC0D045E881892CA0FC60A833"/>
    <w:rsid w:val="00997513"/>
  </w:style>
  <w:style w:type="paragraph" w:customStyle="1" w:styleId="1AFEB9D84C784CE8B1085C674BF0BBA0">
    <w:name w:val="1AFEB9D84C784CE8B1085C674BF0BBA0"/>
    <w:rsid w:val="00997513"/>
  </w:style>
  <w:style w:type="paragraph" w:customStyle="1" w:styleId="6E493339E3484AB884100EC07A4A40C5">
    <w:name w:val="6E493339E3484AB884100EC07A4A40C5"/>
    <w:rsid w:val="00DB0B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MR - Word">
      <a:dk1>
        <a:sysClr val="windowText" lastClr="000000"/>
      </a:dk1>
      <a:lt1>
        <a:srgbClr val="FFFFFF"/>
      </a:lt1>
      <a:dk2>
        <a:srgbClr val="004625"/>
      </a:dk2>
      <a:lt2>
        <a:srgbClr val="FFFFCC"/>
      </a:lt2>
      <a:accent1>
        <a:srgbClr val="808080"/>
      </a:accent1>
      <a:accent2>
        <a:srgbClr val="046A38"/>
      </a:accent2>
      <a:accent3>
        <a:srgbClr val="16949E"/>
      </a:accent3>
      <a:accent4>
        <a:srgbClr val="CAEB13"/>
      </a:accent4>
      <a:accent5>
        <a:srgbClr val="115B6B"/>
      </a:accent5>
      <a:accent6>
        <a:srgbClr val="649429"/>
      </a:accent6>
      <a:hlink>
        <a:srgbClr val="16949E"/>
      </a:hlink>
      <a:folHlink>
        <a:srgbClr val="16949E"/>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R1">
      <a:srgbClr val="CF1800"/>
    </a:custClr>
    <a:custClr name="G2l">
      <a:srgbClr val="D2EBB5"/>
    </a:custClr>
    <a:custClr name="G3m">
      <a:srgbClr val="54A880"/>
    </a:custClr>
    <a:custClr name="G4m">
      <a:srgbClr val="5F8B76"/>
    </a:custClr>
    <a:custClr name="K3">
      <a:srgbClr val="212721"/>
    </a:custClr>
    <a:custClr name="B1l">
      <a:srgbClr val="A2DCE0"/>
    </a:custClr>
    <a:custClr name="B2m">
      <a:srgbClr val="50818A"/>
    </a:custClr>
    <a:custClr name="B3m">
      <a:srgbClr val="3D567A"/>
    </a:custClr>
    <a:custClr name="B3">
      <a:srgbClr val="12305C"/>
    </a:custClr>
    <a:custClr name="P1">
      <a:srgbClr val="43276B"/>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103490DD4BED45AB5066A8ED8B234B" ma:contentTypeVersion="16" ma:contentTypeDescription="Create a new document." ma:contentTypeScope="" ma:versionID="62533a2daa0a3aefed1cfe7e0e06a6dc">
  <xsd:schema xmlns:xsd="http://www.w3.org/2001/XMLSchema" xmlns:xs="http://www.w3.org/2001/XMLSchema" xmlns:p="http://schemas.microsoft.com/office/2006/metadata/properties" xmlns:ns2="1b051ef0-edd4-46a5-9f74-d6eaace64f71" xmlns:ns3="15545888-89e3-42ef-bf4e-48e0c3033c51" targetNamespace="http://schemas.microsoft.com/office/2006/metadata/properties" ma:root="true" ma:fieldsID="724504c4d169357ef06e61912bfd1870" ns2:_="" ns3:_="">
    <xsd:import namespace="1b051ef0-edd4-46a5-9f74-d6eaace64f71"/>
    <xsd:import namespace="15545888-89e3-42ef-bf4e-48e0c3033c5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2:TaxCatchAll"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51ef0-edd4-46a5-9f74-d6eaace64f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d280e23-32a7-4551-a5e3-05f0607f7292}" ma:internalName="TaxCatchAll" ma:showField="CatchAllData" ma:web="1b051ef0-edd4-46a5-9f74-d6eaace64f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545888-89e3-42ef-bf4e-48e0c3033c5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e1438ef-f31e-47db-a6cd-d01751f8ccb9"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1b051ef0-edd4-46a5-9f74-d6eaace64f71">J72333MUYW4V-1220163651-7602</_dlc_DocId>
    <_dlc_DocIdUrl xmlns="1b051ef0-edd4-46a5-9f74-d6eaace64f71">
      <Url>https://nmrgroupinc.sharepoint.com/CTResidential/_layouts/15/DocIdRedir.aspx?ID=J72333MUYW4V-1220163651-7602</Url>
      <Description>J72333MUYW4V-1220163651-7602</Description>
    </_dlc_DocIdUrl>
    <TaxCatchAll xmlns="1b051ef0-edd4-46a5-9f74-d6eaace64f71" xsi:nil="true"/>
    <lcf76f155ced4ddcb4097134ff3c332f xmlns="15545888-89e3-42ef-bf4e-48e0c3033c5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5B3867C-D762-4184-90D4-397BF4B4935E}">
  <ds:schemaRefs>
    <ds:schemaRef ds:uri="http://schemas.microsoft.com/sharepoint/v3/contenttype/forms"/>
  </ds:schemaRefs>
</ds:datastoreItem>
</file>

<file path=customXml/itemProps2.xml><?xml version="1.0" encoding="utf-8"?>
<ds:datastoreItem xmlns:ds="http://schemas.openxmlformats.org/officeDocument/2006/customXml" ds:itemID="{B4173C8E-958D-4617-AB49-3D29E66B51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51ef0-edd4-46a5-9f74-d6eaace64f71"/>
    <ds:schemaRef ds:uri="15545888-89e3-42ef-bf4e-48e0c3033c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4BF0A3-B6BF-44F1-BFD9-3CB3AA2B6699}">
  <ds:schemaRefs>
    <ds:schemaRef ds:uri="http://schemas.microsoft.com/office/2006/metadata/properties"/>
    <ds:schemaRef ds:uri="http://schemas.microsoft.com/office/infopath/2007/PartnerControls"/>
    <ds:schemaRef ds:uri="1b051ef0-edd4-46a5-9f74-d6eaace64f71"/>
    <ds:schemaRef ds:uri="15545888-89e3-42ef-bf4e-48e0c3033c51"/>
  </ds:schemaRefs>
</ds:datastoreItem>
</file>

<file path=customXml/itemProps4.xml><?xml version="1.0" encoding="utf-8"?>
<ds:datastoreItem xmlns:ds="http://schemas.openxmlformats.org/officeDocument/2006/customXml" ds:itemID="{00F735C7-B930-4C09-B7C8-633344229A21}">
  <ds:schemaRefs>
    <ds:schemaRef ds:uri="http://schemas.openxmlformats.org/officeDocument/2006/bibliography"/>
  </ds:schemaRefs>
</ds:datastoreItem>
</file>

<file path=customXml/itemProps5.xml><?xml version="1.0" encoding="utf-8"?>
<ds:datastoreItem xmlns:ds="http://schemas.openxmlformats.org/officeDocument/2006/customXml" ds:itemID="{9BB1F9E0-FEC4-4DC1-9A29-C873B9836351}">
  <ds:schemaRefs>
    <ds:schemaRef ds:uri="http://schemas.microsoft.com/sharepoint/events"/>
  </ds:schemaRefs>
</ds:datastoreItem>
</file>

<file path=customXml/itemProps6.xml><?xml version="1.0" encoding="utf-8"?>
<ds:datastoreItem xmlns:ds="http://schemas.openxmlformats.org/officeDocument/2006/customXml" ds:itemID="{6D57D8EE-81DB-477F-94AE-D54634823E2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7619</Words>
  <Characters>43432</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X1942D Cross-cutting NEI Study – SBEA NEIs</vt:lpstr>
    </vt:vector>
  </TitlesOfParts>
  <Company>Microsoft</Company>
  <LinksUpToDate>false</LinksUpToDate>
  <CharactersWithSpaces>50950</CharactersWithSpaces>
  <SharedDoc>false</SharedDoc>
  <HLinks>
    <vt:vector size="216" baseType="variant">
      <vt:variant>
        <vt:i4>1572947</vt:i4>
      </vt:variant>
      <vt:variant>
        <vt:i4>378</vt:i4>
      </vt:variant>
      <vt:variant>
        <vt:i4>0</vt:i4>
      </vt:variant>
      <vt:variant>
        <vt:i4>5</vt:i4>
      </vt:variant>
      <vt:variant>
        <vt:lpwstr>https://api-plus.anbetrack.com/etrm-gateway/etrm/api/v1/etrm/documents/63b4ada052e03925d3412295/view?authToken=e3b8925034aedea1d18be0cf5b83eb9c3dd6353c4192e6a7a1b60f8c9285aaffc0f60c5bd650cdd4e351f0d720caa31515526737f6abfce8e7a5001cdb00a736e4abb248183d2f</vt:lpwstr>
      </vt:variant>
      <vt:variant>
        <vt:lpwstr/>
      </vt:variant>
      <vt:variant>
        <vt:i4>2359412</vt:i4>
      </vt:variant>
      <vt:variant>
        <vt:i4>375</vt:i4>
      </vt:variant>
      <vt:variant>
        <vt:i4>0</vt:i4>
      </vt:variant>
      <vt:variant>
        <vt:i4>5</vt:i4>
      </vt:variant>
      <vt:variant>
        <vt:lpwstr>https://www.masssavedata.com/TRL/Technical Reference Manual 2023 Plan - 010323.pdf</vt:lpwstr>
      </vt:variant>
      <vt:variant>
        <vt:lpwstr/>
      </vt:variant>
      <vt:variant>
        <vt:i4>852025</vt:i4>
      </vt:variant>
      <vt:variant>
        <vt:i4>300</vt:i4>
      </vt:variant>
      <vt:variant>
        <vt:i4>0</vt:i4>
      </vt:variant>
      <vt:variant>
        <vt:i4>5</vt:i4>
      </vt:variant>
      <vt:variant>
        <vt:lpwstr>https://www.bls.gov/data/inflation_calculator.htm</vt:lpwstr>
      </vt:variant>
      <vt:variant>
        <vt:lpwstr/>
      </vt:variant>
      <vt:variant>
        <vt:i4>2359336</vt:i4>
      </vt:variant>
      <vt:variant>
        <vt:i4>297</vt:i4>
      </vt:variant>
      <vt:variant>
        <vt:i4>0</vt:i4>
      </vt:variant>
      <vt:variant>
        <vt:i4>5</vt:i4>
      </vt:variant>
      <vt:variant>
        <vt:lpwstr>https://www.eia.gov/electricity/data/browser/</vt:lpwstr>
      </vt:variant>
      <vt:variant>
        <vt:lpwstr>/topic/7?agg=0,1&amp;geo=008&amp;endsec=o&amp;freq=A&amp;start=2001&amp;end=2019&amp;ctype=linechart&amp;ltype=pin&amp;rtype=s&amp;maptype=0&amp;rse=0&amp;pin=</vt:lpwstr>
      </vt:variant>
      <vt:variant>
        <vt:i4>524404</vt:i4>
      </vt:variant>
      <vt:variant>
        <vt:i4>294</vt:i4>
      </vt:variant>
      <vt:variant>
        <vt:i4>0</vt:i4>
      </vt:variant>
      <vt:variant>
        <vt:i4>5</vt:i4>
      </vt:variant>
      <vt:variant>
        <vt:lpwstr>https://www.eia.gov/dnav/ng/ng_pri_sum_dcu_sct_m.htm</vt:lpwstr>
      </vt:variant>
      <vt:variant>
        <vt:lpwstr/>
      </vt:variant>
      <vt:variant>
        <vt:i4>6488083</vt:i4>
      </vt:variant>
      <vt:variant>
        <vt:i4>291</vt:i4>
      </vt:variant>
      <vt:variant>
        <vt:i4>0</vt:i4>
      </vt:variant>
      <vt:variant>
        <vt:i4>5</vt:i4>
      </vt:variant>
      <vt:variant>
        <vt:lpwstr>https://www.eia.gov/dnav/pet/PET_PRI_WFR_DCUS_SCT_W.htm</vt:lpwstr>
      </vt:variant>
      <vt:variant>
        <vt:lpwstr/>
      </vt:variant>
      <vt:variant>
        <vt:i4>4325402</vt:i4>
      </vt:variant>
      <vt:variant>
        <vt:i4>288</vt:i4>
      </vt:variant>
      <vt:variant>
        <vt:i4>0</vt:i4>
      </vt:variant>
      <vt:variant>
        <vt:i4>5</vt:i4>
      </vt:variant>
      <vt:variant>
        <vt:lpwstr>https://energizect.com/sites/default/files/documents/C1639 SBEA Impact Evaluation_Final Report_3.20.18.pdf</vt:lpwstr>
      </vt:variant>
      <vt:variant>
        <vt:lpwstr/>
      </vt:variant>
      <vt:variant>
        <vt:i4>4325447</vt:i4>
      </vt:variant>
      <vt:variant>
        <vt:i4>189</vt:i4>
      </vt:variant>
      <vt:variant>
        <vt:i4>0</vt:i4>
      </vt:variant>
      <vt:variant>
        <vt:i4>5</vt:i4>
      </vt:variant>
      <vt:variant>
        <vt:lpwstr>https://library.cee1.org/system/files/library/9929/CEE_DNV_KEMA_FinalMA_NEI_Rpt_29Jun2012.pdf</vt:lpwstr>
      </vt:variant>
      <vt:variant>
        <vt:lpwstr/>
      </vt:variant>
      <vt:variant>
        <vt:i4>3014694</vt:i4>
      </vt:variant>
      <vt:variant>
        <vt:i4>186</vt:i4>
      </vt:variant>
      <vt:variant>
        <vt:i4>0</vt:i4>
      </vt:variant>
      <vt:variant>
        <vt:i4>5</vt:i4>
      </vt:variant>
      <vt:variant>
        <vt:lpwstr>http://www.appriseinc.org/wp-content/uploads/2019/02/Connecticut-Non-Energy-Impacts-Report.pdf</vt:lpwstr>
      </vt:variant>
      <vt:variant>
        <vt:lpwstr/>
      </vt:variant>
      <vt:variant>
        <vt:i4>1310772</vt:i4>
      </vt:variant>
      <vt:variant>
        <vt:i4>128</vt:i4>
      </vt:variant>
      <vt:variant>
        <vt:i4>0</vt:i4>
      </vt:variant>
      <vt:variant>
        <vt:i4>5</vt:i4>
      </vt:variant>
      <vt:variant>
        <vt:lpwstr/>
      </vt:variant>
      <vt:variant>
        <vt:lpwstr>_Toc135058586</vt:lpwstr>
      </vt:variant>
      <vt:variant>
        <vt:i4>1310772</vt:i4>
      </vt:variant>
      <vt:variant>
        <vt:i4>122</vt:i4>
      </vt:variant>
      <vt:variant>
        <vt:i4>0</vt:i4>
      </vt:variant>
      <vt:variant>
        <vt:i4>5</vt:i4>
      </vt:variant>
      <vt:variant>
        <vt:lpwstr/>
      </vt:variant>
      <vt:variant>
        <vt:lpwstr>_Toc135058585</vt:lpwstr>
      </vt:variant>
      <vt:variant>
        <vt:i4>1310772</vt:i4>
      </vt:variant>
      <vt:variant>
        <vt:i4>116</vt:i4>
      </vt:variant>
      <vt:variant>
        <vt:i4>0</vt:i4>
      </vt:variant>
      <vt:variant>
        <vt:i4>5</vt:i4>
      </vt:variant>
      <vt:variant>
        <vt:lpwstr/>
      </vt:variant>
      <vt:variant>
        <vt:lpwstr>_Toc135058584</vt:lpwstr>
      </vt:variant>
      <vt:variant>
        <vt:i4>1310772</vt:i4>
      </vt:variant>
      <vt:variant>
        <vt:i4>110</vt:i4>
      </vt:variant>
      <vt:variant>
        <vt:i4>0</vt:i4>
      </vt:variant>
      <vt:variant>
        <vt:i4>5</vt:i4>
      </vt:variant>
      <vt:variant>
        <vt:lpwstr/>
      </vt:variant>
      <vt:variant>
        <vt:lpwstr>_Toc135058583</vt:lpwstr>
      </vt:variant>
      <vt:variant>
        <vt:i4>1310772</vt:i4>
      </vt:variant>
      <vt:variant>
        <vt:i4>104</vt:i4>
      </vt:variant>
      <vt:variant>
        <vt:i4>0</vt:i4>
      </vt:variant>
      <vt:variant>
        <vt:i4>5</vt:i4>
      </vt:variant>
      <vt:variant>
        <vt:lpwstr/>
      </vt:variant>
      <vt:variant>
        <vt:lpwstr>_Toc135058582</vt:lpwstr>
      </vt:variant>
      <vt:variant>
        <vt:i4>1310772</vt:i4>
      </vt:variant>
      <vt:variant>
        <vt:i4>98</vt:i4>
      </vt:variant>
      <vt:variant>
        <vt:i4>0</vt:i4>
      </vt:variant>
      <vt:variant>
        <vt:i4>5</vt:i4>
      </vt:variant>
      <vt:variant>
        <vt:lpwstr/>
      </vt:variant>
      <vt:variant>
        <vt:lpwstr>_Toc135058581</vt:lpwstr>
      </vt:variant>
      <vt:variant>
        <vt:i4>1310772</vt:i4>
      </vt:variant>
      <vt:variant>
        <vt:i4>92</vt:i4>
      </vt:variant>
      <vt:variant>
        <vt:i4>0</vt:i4>
      </vt:variant>
      <vt:variant>
        <vt:i4>5</vt:i4>
      </vt:variant>
      <vt:variant>
        <vt:lpwstr/>
      </vt:variant>
      <vt:variant>
        <vt:lpwstr>_Toc135058580</vt:lpwstr>
      </vt:variant>
      <vt:variant>
        <vt:i4>1769524</vt:i4>
      </vt:variant>
      <vt:variant>
        <vt:i4>86</vt:i4>
      </vt:variant>
      <vt:variant>
        <vt:i4>0</vt:i4>
      </vt:variant>
      <vt:variant>
        <vt:i4>5</vt:i4>
      </vt:variant>
      <vt:variant>
        <vt:lpwstr/>
      </vt:variant>
      <vt:variant>
        <vt:lpwstr>_Toc135058579</vt:lpwstr>
      </vt:variant>
      <vt:variant>
        <vt:i4>1769524</vt:i4>
      </vt:variant>
      <vt:variant>
        <vt:i4>80</vt:i4>
      </vt:variant>
      <vt:variant>
        <vt:i4>0</vt:i4>
      </vt:variant>
      <vt:variant>
        <vt:i4>5</vt:i4>
      </vt:variant>
      <vt:variant>
        <vt:lpwstr/>
      </vt:variant>
      <vt:variant>
        <vt:lpwstr>_Toc135058578</vt:lpwstr>
      </vt:variant>
      <vt:variant>
        <vt:i4>1769524</vt:i4>
      </vt:variant>
      <vt:variant>
        <vt:i4>74</vt:i4>
      </vt:variant>
      <vt:variant>
        <vt:i4>0</vt:i4>
      </vt:variant>
      <vt:variant>
        <vt:i4>5</vt:i4>
      </vt:variant>
      <vt:variant>
        <vt:lpwstr/>
      </vt:variant>
      <vt:variant>
        <vt:lpwstr>_Toc135058577</vt:lpwstr>
      </vt:variant>
      <vt:variant>
        <vt:i4>1769524</vt:i4>
      </vt:variant>
      <vt:variant>
        <vt:i4>68</vt:i4>
      </vt:variant>
      <vt:variant>
        <vt:i4>0</vt:i4>
      </vt:variant>
      <vt:variant>
        <vt:i4>5</vt:i4>
      </vt:variant>
      <vt:variant>
        <vt:lpwstr/>
      </vt:variant>
      <vt:variant>
        <vt:lpwstr>_Toc135058576</vt:lpwstr>
      </vt:variant>
      <vt:variant>
        <vt:i4>1703988</vt:i4>
      </vt:variant>
      <vt:variant>
        <vt:i4>62</vt:i4>
      </vt:variant>
      <vt:variant>
        <vt:i4>0</vt:i4>
      </vt:variant>
      <vt:variant>
        <vt:i4>5</vt:i4>
      </vt:variant>
      <vt:variant>
        <vt:lpwstr/>
      </vt:variant>
      <vt:variant>
        <vt:lpwstr>_Toc135058562</vt:lpwstr>
      </vt:variant>
      <vt:variant>
        <vt:i4>1703988</vt:i4>
      </vt:variant>
      <vt:variant>
        <vt:i4>56</vt:i4>
      </vt:variant>
      <vt:variant>
        <vt:i4>0</vt:i4>
      </vt:variant>
      <vt:variant>
        <vt:i4>5</vt:i4>
      </vt:variant>
      <vt:variant>
        <vt:lpwstr/>
      </vt:variant>
      <vt:variant>
        <vt:lpwstr>_Toc135058561</vt:lpwstr>
      </vt:variant>
      <vt:variant>
        <vt:i4>1703988</vt:i4>
      </vt:variant>
      <vt:variant>
        <vt:i4>50</vt:i4>
      </vt:variant>
      <vt:variant>
        <vt:i4>0</vt:i4>
      </vt:variant>
      <vt:variant>
        <vt:i4>5</vt:i4>
      </vt:variant>
      <vt:variant>
        <vt:lpwstr/>
      </vt:variant>
      <vt:variant>
        <vt:lpwstr>_Toc135058560</vt:lpwstr>
      </vt:variant>
      <vt:variant>
        <vt:i4>1638452</vt:i4>
      </vt:variant>
      <vt:variant>
        <vt:i4>44</vt:i4>
      </vt:variant>
      <vt:variant>
        <vt:i4>0</vt:i4>
      </vt:variant>
      <vt:variant>
        <vt:i4>5</vt:i4>
      </vt:variant>
      <vt:variant>
        <vt:lpwstr/>
      </vt:variant>
      <vt:variant>
        <vt:lpwstr>_Toc135058559</vt:lpwstr>
      </vt:variant>
      <vt:variant>
        <vt:i4>1638452</vt:i4>
      </vt:variant>
      <vt:variant>
        <vt:i4>38</vt:i4>
      </vt:variant>
      <vt:variant>
        <vt:i4>0</vt:i4>
      </vt:variant>
      <vt:variant>
        <vt:i4>5</vt:i4>
      </vt:variant>
      <vt:variant>
        <vt:lpwstr/>
      </vt:variant>
      <vt:variant>
        <vt:lpwstr>_Toc135058558</vt:lpwstr>
      </vt:variant>
      <vt:variant>
        <vt:i4>1638452</vt:i4>
      </vt:variant>
      <vt:variant>
        <vt:i4>32</vt:i4>
      </vt:variant>
      <vt:variant>
        <vt:i4>0</vt:i4>
      </vt:variant>
      <vt:variant>
        <vt:i4>5</vt:i4>
      </vt:variant>
      <vt:variant>
        <vt:lpwstr/>
      </vt:variant>
      <vt:variant>
        <vt:lpwstr>_Toc135058557</vt:lpwstr>
      </vt:variant>
      <vt:variant>
        <vt:i4>1638452</vt:i4>
      </vt:variant>
      <vt:variant>
        <vt:i4>26</vt:i4>
      </vt:variant>
      <vt:variant>
        <vt:i4>0</vt:i4>
      </vt:variant>
      <vt:variant>
        <vt:i4>5</vt:i4>
      </vt:variant>
      <vt:variant>
        <vt:lpwstr/>
      </vt:variant>
      <vt:variant>
        <vt:lpwstr>_Toc135058556</vt:lpwstr>
      </vt:variant>
      <vt:variant>
        <vt:i4>1638452</vt:i4>
      </vt:variant>
      <vt:variant>
        <vt:i4>20</vt:i4>
      </vt:variant>
      <vt:variant>
        <vt:i4>0</vt:i4>
      </vt:variant>
      <vt:variant>
        <vt:i4>5</vt:i4>
      </vt:variant>
      <vt:variant>
        <vt:lpwstr/>
      </vt:variant>
      <vt:variant>
        <vt:lpwstr>_Toc135058555</vt:lpwstr>
      </vt:variant>
      <vt:variant>
        <vt:i4>1638452</vt:i4>
      </vt:variant>
      <vt:variant>
        <vt:i4>14</vt:i4>
      </vt:variant>
      <vt:variant>
        <vt:i4>0</vt:i4>
      </vt:variant>
      <vt:variant>
        <vt:i4>5</vt:i4>
      </vt:variant>
      <vt:variant>
        <vt:lpwstr/>
      </vt:variant>
      <vt:variant>
        <vt:lpwstr>_Toc135058554</vt:lpwstr>
      </vt:variant>
      <vt:variant>
        <vt:i4>1638452</vt:i4>
      </vt:variant>
      <vt:variant>
        <vt:i4>8</vt:i4>
      </vt:variant>
      <vt:variant>
        <vt:i4>0</vt:i4>
      </vt:variant>
      <vt:variant>
        <vt:i4>5</vt:i4>
      </vt:variant>
      <vt:variant>
        <vt:lpwstr/>
      </vt:variant>
      <vt:variant>
        <vt:lpwstr>_Toc135058553</vt:lpwstr>
      </vt:variant>
      <vt:variant>
        <vt:i4>1638452</vt:i4>
      </vt:variant>
      <vt:variant>
        <vt:i4>2</vt:i4>
      </vt:variant>
      <vt:variant>
        <vt:i4>0</vt:i4>
      </vt:variant>
      <vt:variant>
        <vt:i4>5</vt:i4>
      </vt:variant>
      <vt:variant>
        <vt:lpwstr/>
      </vt:variant>
      <vt:variant>
        <vt:lpwstr>_Toc135058552</vt:lpwstr>
      </vt:variant>
      <vt:variant>
        <vt:i4>1572947</vt:i4>
      </vt:variant>
      <vt:variant>
        <vt:i4>9</vt:i4>
      </vt:variant>
      <vt:variant>
        <vt:i4>0</vt:i4>
      </vt:variant>
      <vt:variant>
        <vt:i4>5</vt:i4>
      </vt:variant>
      <vt:variant>
        <vt:lpwstr>https://api-plus.anbetrack.com/etrm-gateway/etrm/api/v1/etrm/documents/63b4ada052e03925d3412295/view?authToken=e3b8925034aedea1d18be0cf5b83eb9c3dd6353c4192e6a7a1b60f8c9285aaffc0f60c5bd650cdd4e351f0d720caa31515526737f6abfce8e7a5001cdb00a736e4abb248183d2f</vt:lpwstr>
      </vt:variant>
      <vt:variant>
        <vt:lpwstr/>
      </vt:variant>
      <vt:variant>
        <vt:i4>2359412</vt:i4>
      </vt:variant>
      <vt:variant>
        <vt:i4>6</vt:i4>
      </vt:variant>
      <vt:variant>
        <vt:i4>0</vt:i4>
      </vt:variant>
      <vt:variant>
        <vt:i4>5</vt:i4>
      </vt:variant>
      <vt:variant>
        <vt:lpwstr>https://www.masssavedata.com/TRL/Technical Reference Manual 2023 Plan - 010323.pdf</vt:lpwstr>
      </vt:variant>
      <vt:variant>
        <vt:lpwstr/>
      </vt:variant>
      <vt:variant>
        <vt:i4>1835036</vt:i4>
      </vt:variant>
      <vt:variant>
        <vt:i4>3</vt:i4>
      </vt:variant>
      <vt:variant>
        <vt:i4>0</vt:i4>
      </vt:variant>
      <vt:variant>
        <vt:i4>5</vt:i4>
      </vt:variant>
      <vt:variant>
        <vt:lpwstr>https://www.dpuc.state.ct.us/DEEPEnergy.nsf/c6c6d525f7cdd1168525797d0047c5bf/cf59b4f99ec97597852587fb00021000/$FILE/Final 2022 PSD FILED (03-01-2022).pdf</vt:lpwstr>
      </vt:variant>
      <vt:variant>
        <vt:lpwstr/>
      </vt:variant>
      <vt:variant>
        <vt:i4>1900634</vt:i4>
      </vt:variant>
      <vt:variant>
        <vt:i4>0</vt:i4>
      </vt:variant>
      <vt:variant>
        <vt:i4>0</vt:i4>
      </vt:variant>
      <vt:variant>
        <vt:i4>5</vt:i4>
      </vt:variant>
      <vt:variant>
        <vt:lpwstr>https://www.dpuc.state.ct.us/DEEPEnergy.nsf/c6c6d525f7cdd1168525797d0047c5bf/7059babc24eec078852588ee00496229/$FILE/Final 2023 PSD (11-1-22).pdf</vt:lpwstr>
      </vt:variant>
      <vt:variant>
        <vt:lpwstr/>
      </vt:variant>
      <vt:variant>
        <vt:i4>1572922</vt:i4>
      </vt:variant>
      <vt:variant>
        <vt:i4>0</vt:i4>
      </vt:variant>
      <vt:variant>
        <vt:i4>0</vt:i4>
      </vt:variant>
      <vt:variant>
        <vt:i4>5</vt:i4>
      </vt:variant>
      <vt:variant>
        <vt:lpwstr>mailto:gclendenning@nmrgroupinc.com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X1942D Cross-cutting NEI Study – SBEA NEIs</dc:title>
  <dc:subject/>
  <dc:creator>Kiersten von Trapp</dc:creator>
  <cp:keywords/>
  <cp:lastModifiedBy>Kiersten von Trapp</cp:lastModifiedBy>
  <cp:revision>2</cp:revision>
  <cp:lastPrinted>2023-04-27T06:28:00Z</cp:lastPrinted>
  <dcterms:created xsi:type="dcterms:W3CDTF">2023-05-16T01:18:00Z</dcterms:created>
  <dcterms:modified xsi:type="dcterms:W3CDTF">2023-05-16T01:18:00Z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0x0101005C103490DD4BED45AB5066A8ED8B234B</vt:lpwstr>
  </property>
  <property fmtid="{D5CDD505-2E9C-101B-9397-08002B2CF9AE}" pid="4" name="MSIP_Label_019c027e-33b7-45fc-a572-8ffa5d09ec36_Enabled">
    <vt:lpwstr>true</vt:lpwstr>
  </property>
  <property fmtid="{D5CDD505-2E9C-101B-9397-08002B2CF9AE}" pid="5" name="MSIP_Label_019c027e-33b7-45fc-a572-8ffa5d09ec36_SetDate">
    <vt:lpwstr>2023-01-10T14:48:20Z</vt:lpwstr>
  </property>
  <property fmtid="{D5CDD505-2E9C-101B-9397-08002B2CF9AE}" pid="6" name="MSIP_Label_019c027e-33b7-45fc-a572-8ffa5d09ec36_Method">
    <vt:lpwstr>Standard</vt:lpwstr>
  </property>
  <property fmtid="{D5CDD505-2E9C-101B-9397-08002B2CF9AE}" pid="7" name="MSIP_Label_019c027e-33b7-45fc-a572-8ffa5d09ec36_Name">
    <vt:lpwstr>Internal Use</vt:lpwstr>
  </property>
  <property fmtid="{D5CDD505-2E9C-101B-9397-08002B2CF9AE}" pid="8" name="MSIP_Label_019c027e-33b7-45fc-a572-8ffa5d09ec36_SiteId">
    <vt:lpwstr>031a09bc-a2bf-44df-888e-4e09355b7a24</vt:lpwstr>
  </property>
  <property fmtid="{D5CDD505-2E9C-101B-9397-08002B2CF9AE}" pid="9" name="MSIP_Label_019c027e-33b7-45fc-a572-8ffa5d09ec36_ActionId">
    <vt:lpwstr>f601be78-704f-4d3d-9d96-4793d3ca85c5</vt:lpwstr>
  </property>
  <property fmtid="{D5CDD505-2E9C-101B-9397-08002B2CF9AE}" pid="10" name="MSIP_Label_019c027e-33b7-45fc-a572-8ffa5d09ec36_ContentBits">
    <vt:lpwstr>2</vt:lpwstr>
  </property>
  <property fmtid="{D5CDD505-2E9C-101B-9397-08002B2CF9AE}" pid="11" name="_dlc_DocIdItemGuid">
    <vt:lpwstr>05f1a02c-cab8-41fd-a4e1-0cd48266c33a</vt:lpwstr>
  </property>
</Properties>
</file>