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E9EAF" w14:textId="4151766F" w:rsidR="00F10786" w:rsidRDefault="00330F47" w:rsidP="00520D08">
      <w:pPr>
        <w:keepNext/>
        <w:spacing w:after="0"/>
        <w:rPr>
          <w:noProof/>
          <w:lang w:bidi="ar-SA"/>
        </w:rPr>
      </w:pPr>
      <w:r>
        <w:rPr>
          <w:noProof/>
          <w:lang w:bidi="ar-SA"/>
        </w:rPr>
        <mc:AlternateContent>
          <mc:Choice Requires="wps">
            <w:drawing>
              <wp:anchor distT="0" distB="0" distL="457200" distR="114300" simplePos="0" relativeHeight="251649536" behindDoc="1" locked="0" layoutInCell="0" allowOverlap="1" wp14:anchorId="7D9F2254" wp14:editId="19BF1807">
                <wp:simplePos x="0" y="0"/>
                <wp:positionH relativeFrom="page">
                  <wp:align>right</wp:align>
                </wp:positionH>
                <wp:positionV relativeFrom="page">
                  <wp:align>top</wp:align>
                </wp:positionV>
                <wp:extent cx="2124075" cy="10044430"/>
                <wp:effectExtent l="0" t="0" r="9525"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10044430"/>
                        </a:xfrm>
                        <a:prstGeom prst="rect">
                          <a:avLst/>
                        </a:prstGeom>
                        <a:solidFill>
                          <a:srgbClr val="636B7B">
                            <a:alpha val="34902"/>
                          </a:srgbClr>
                        </a:solidFill>
                      </wps:spPr>
                      <wps:txbx>
                        <w:txbxContent>
                          <w:p w14:paraId="341E768E" w14:textId="77777777" w:rsidR="005737F7" w:rsidRDefault="005737F7">
                            <w:pPr>
                              <w:spacing w:before="480" w:after="240"/>
                              <w:rPr>
                                <w:b/>
                                <w:bCs/>
                                <w:color w:val="000000" w:themeColor="text2" w:themeShade="BF"/>
                                <w:sz w:val="28"/>
                                <w:szCs w:val="28"/>
                              </w:rPr>
                            </w:pPr>
                          </w:p>
                          <w:p w14:paraId="0FB6F936" w14:textId="77777777" w:rsidR="005737F7" w:rsidRDefault="005737F7" w:rsidP="00F10786">
                            <w:pPr>
                              <w:rPr>
                                <w:rStyle w:val="PlaceholderText"/>
                                <w:color w:val="000000" w:themeColor="text2" w:themeShade="BF"/>
                              </w:rPr>
                            </w:pPr>
                          </w:p>
                          <w:p w14:paraId="79833500" w14:textId="77777777" w:rsidR="00F10786" w:rsidRDefault="00F10786" w:rsidP="00F10786">
                            <w:pPr>
                              <w:rPr>
                                <w:rStyle w:val="PlaceholderText"/>
                                <w:color w:val="000000" w:themeColor="text2" w:themeShade="BF"/>
                              </w:rPr>
                            </w:pPr>
                          </w:p>
                          <w:p w14:paraId="39953D88" w14:textId="77777777" w:rsidR="00F10786" w:rsidRDefault="00F10786" w:rsidP="00F10786">
                            <w:pPr>
                              <w:rPr>
                                <w:rStyle w:val="PlaceholderText"/>
                                <w:color w:val="000000" w:themeColor="text2" w:themeShade="BF"/>
                              </w:rPr>
                            </w:pPr>
                          </w:p>
                          <w:p w14:paraId="2D66600D" w14:textId="77777777" w:rsidR="00F10786" w:rsidRDefault="00F10786" w:rsidP="00F10786">
                            <w:pPr>
                              <w:rPr>
                                <w:rStyle w:val="PlaceholderText"/>
                                <w:color w:val="000000" w:themeColor="text2" w:themeShade="BF"/>
                              </w:rPr>
                            </w:pPr>
                          </w:p>
                          <w:p w14:paraId="4B7F9DCD" w14:textId="775DFCE5" w:rsidR="00F10786" w:rsidRDefault="00F10786" w:rsidP="00F10786">
                            <w:pPr>
                              <w:rPr>
                                <w:rStyle w:val="PlaceholderText"/>
                                <w:color w:val="000000" w:themeColor="text2" w:themeShade="BF"/>
                                <w:sz w:val="32"/>
                                <w:szCs w:val="32"/>
                              </w:rPr>
                            </w:pPr>
                          </w:p>
                          <w:p w14:paraId="79D59B75" w14:textId="77777777" w:rsidR="00F10786" w:rsidRDefault="00F10786" w:rsidP="00F10786">
                            <w:pPr>
                              <w:rPr>
                                <w:rStyle w:val="PlaceholderText"/>
                                <w:color w:val="000000" w:themeColor="text2" w:themeShade="BF"/>
                                <w:sz w:val="32"/>
                                <w:szCs w:val="32"/>
                              </w:rPr>
                            </w:pPr>
                          </w:p>
                          <w:p w14:paraId="12B9DD7B" w14:textId="77777777" w:rsidR="00F10786" w:rsidRDefault="00F10786" w:rsidP="00F10786">
                            <w:pPr>
                              <w:rPr>
                                <w:rStyle w:val="PlaceholderText"/>
                                <w:color w:val="000000" w:themeColor="text2" w:themeShade="BF"/>
                                <w:sz w:val="32"/>
                                <w:szCs w:val="32"/>
                              </w:rPr>
                            </w:pPr>
                          </w:p>
                          <w:p w14:paraId="7F726277" w14:textId="77777777" w:rsidR="00F10786" w:rsidRDefault="00F10786" w:rsidP="00F10786">
                            <w:pPr>
                              <w:rPr>
                                <w:rStyle w:val="PlaceholderText"/>
                                <w:color w:val="000000" w:themeColor="text2" w:themeShade="BF"/>
                                <w:sz w:val="32"/>
                                <w:szCs w:val="32"/>
                              </w:rPr>
                            </w:pPr>
                          </w:p>
                          <w:p w14:paraId="62386491" w14:textId="77777777" w:rsidR="00F10786" w:rsidRDefault="00F10786" w:rsidP="00F10786">
                            <w:pPr>
                              <w:rPr>
                                <w:rStyle w:val="PlaceholderText"/>
                                <w:color w:val="000000" w:themeColor="text2" w:themeShade="BF"/>
                                <w:sz w:val="32"/>
                                <w:szCs w:val="32"/>
                              </w:rPr>
                            </w:pPr>
                          </w:p>
                          <w:p w14:paraId="2876F9E6" w14:textId="77777777" w:rsidR="00F10786" w:rsidRDefault="00F10786" w:rsidP="00F10786">
                            <w:pPr>
                              <w:rPr>
                                <w:rStyle w:val="PlaceholderText"/>
                                <w:color w:val="000000" w:themeColor="text2" w:themeShade="BF"/>
                                <w:sz w:val="32"/>
                                <w:szCs w:val="32"/>
                              </w:rPr>
                            </w:pPr>
                          </w:p>
                          <w:p w14:paraId="775DC39E" w14:textId="77777777" w:rsidR="00F10786" w:rsidRDefault="00F10786" w:rsidP="00F10786">
                            <w:pPr>
                              <w:rPr>
                                <w:rStyle w:val="PlaceholderText"/>
                                <w:color w:val="000000" w:themeColor="text2" w:themeShade="BF"/>
                                <w:sz w:val="32"/>
                                <w:szCs w:val="32"/>
                              </w:rPr>
                            </w:pPr>
                          </w:p>
                          <w:p w14:paraId="63268726" w14:textId="77777777" w:rsidR="00520D08" w:rsidRDefault="00520D08" w:rsidP="00F10786">
                            <w:pPr>
                              <w:rPr>
                                <w:rStyle w:val="PlaceholderText"/>
                                <w:color w:val="000000" w:themeColor="text2" w:themeShade="BF"/>
                                <w:sz w:val="32"/>
                                <w:szCs w:val="32"/>
                              </w:rPr>
                            </w:pPr>
                          </w:p>
                          <w:sdt>
                            <w:sdtPr>
                              <w:rPr>
                                <w:rStyle w:val="PlaceholderText"/>
                                <w:color w:val="000000" w:themeColor="text2" w:themeShade="BF"/>
                                <w:sz w:val="28"/>
                                <w:szCs w:val="28"/>
                              </w:rPr>
                              <w:alias w:val="Company"/>
                              <w:tag w:val=""/>
                              <w:id w:val="-789587668"/>
                              <w:placeholder>
                                <w:docPart w:val="7C00A74F91B24686BAB9C7454723EB08"/>
                              </w:placeholder>
                              <w:dataBinding w:prefixMappings="xmlns:ns0='http://schemas.openxmlformats.org/officeDocument/2006/extended-properties' " w:xpath="/ns0:Properties[1]/ns0:Company[1]" w:storeItemID="{6668398D-A668-4E3E-A5EB-62B293D839F1}"/>
                              <w:text/>
                            </w:sdtPr>
                            <w:sdtEndPr>
                              <w:rPr>
                                <w:rStyle w:val="PlaceholderText"/>
                              </w:rPr>
                            </w:sdtEndPr>
                            <w:sdtContent>
                              <w:p w14:paraId="581B954B" w14:textId="6DFCC19C" w:rsidR="00520D08" w:rsidRPr="008A6E2D" w:rsidRDefault="00835D10" w:rsidP="00520D08">
                                <w:pPr>
                                  <w:rPr>
                                    <w:rStyle w:val="PlaceholderText"/>
                                    <w:color w:val="000000" w:themeColor="text2" w:themeShade="BF"/>
                                    <w:sz w:val="28"/>
                                    <w:szCs w:val="28"/>
                                  </w:rPr>
                                </w:pPr>
                                <w:r>
                                  <w:rPr>
                                    <w:rStyle w:val="PlaceholderText"/>
                                    <w:color w:val="000000" w:themeColor="text2" w:themeShade="BF"/>
                                    <w:sz w:val="28"/>
                                    <w:szCs w:val="28"/>
                                  </w:rPr>
                                  <w:t>Connecticut Energy Efficiency Board</w:t>
                                </w:r>
                              </w:p>
                            </w:sdtContent>
                          </w:sdt>
                          <w:sdt>
                            <w:sdtPr>
                              <w:rPr>
                                <w:rStyle w:val="PlaceholderText"/>
                                <w:color w:val="000000" w:themeColor="text2" w:themeShade="BF"/>
                                <w:sz w:val="28"/>
                                <w:szCs w:val="28"/>
                              </w:rPr>
                              <w:alias w:val="Company Address"/>
                              <w:tag w:val=""/>
                              <w:id w:val="1701819266"/>
                              <w:placeholder>
                                <w:docPart w:val="D7AEC06770B245F3A894DF7E7E74E811"/>
                              </w:placeholder>
                              <w:dataBinding w:prefixMappings="xmlns:ns0='http://schemas.microsoft.com/office/2006/coverPageProps' " w:xpath="/ns0:CoverPageProperties[1]/ns0:CompanyAddress[1]" w:storeItemID="{55AF091B-3C7A-41E3-B477-F2FDAA23CFDA}"/>
                              <w:text/>
                            </w:sdtPr>
                            <w:sdtEndPr>
                              <w:rPr>
                                <w:rStyle w:val="PlaceholderText"/>
                              </w:rPr>
                            </w:sdtEndPr>
                            <w:sdtContent>
                              <w:p w14:paraId="353B4BF1" w14:textId="002C89FD" w:rsidR="00520D08" w:rsidRPr="008A6E2D" w:rsidRDefault="00835D10" w:rsidP="00520D08">
                                <w:pPr>
                                  <w:rPr>
                                    <w:rStyle w:val="PlaceholderText"/>
                                    <w:color w:val="000000" w:themeColor="text2" w:themeShade="BF"/>
                                    <w:sz w:val="28"/>
                                    <w:szCs w:val="28"/>
                                  </w:rPr>
                                </w:pPr>
                                <w:r>
                                  <w:rPr>
                                    <w:rStyle w:val="PlaceholderText"/>
                                    <w:color w:val="000000" w:themeColor="text2" w:themeShade="BF"/>
                                    <w:sz w:val="28"/>
                                    <w:szCs w:val="28"/>
                                  </w:rPr>
                                  <w:t>10 Franklin Square</w:t>
                                </w:r>
                              </w:p>
                            </w:sdtContent>
                          </w:sdt>
                          <w:sdt>
                            <w:sdtPr>
                              <w:rPr>
                                <w:color w:val="000000" w:themeColor="text2" w:themeShade="BF"/>
                                <w:sz w:val="28"/>
                                <w:szCs w:val="28"/>
                              </w:rPr>
                              <w:alias w:val="Keywords"/>
                              <w:tag w:val=""/>
                              <w:id w:val="1617101151"/>
                              <w:placeholder>
                                <w:docPart w:val="7E53E1023E5F4AD2AA26E12094B0D8F8"/>
                              </w:placeholder>
                              <w:dataBinding w:prefixMappings="xmlns:ns0='http://purl.org/dc/elements/1.1/' xmlns:ns1='http://schemas.openxmlformats.org/package/2006/metadata/core-properties' " w:xpath="/ns1:coreProperties[1]/ns1:keywords[1]" w:storeItemID="{6C3C8BC8-F283-45AE-878A-BAB7291924A1}"/>
                              <w:text/>
                            </w:sdtPr>
                            <w:sdtEndPr/>
                            <w:sdtContent>
                              <w:p w14:paraId="3EDD3365" w14:textId="45B0DA08" w:rsidR="00520D08" w:rsidRPr="008A6E2D" w:rsidRDefault="00835D10" w:rsidP="00520D08">
                                <w:pPr>
                                  <w:rPr>
                                    <w:color w:val="000000" w:themeColor="text2" w:themeShade="BF"/>
                                    <w:sz w:val="28"/>
                                    <w:szCs w:val="28"/>
                                  </w:rPr>
                                </w:pPr>
                                <w:r>
                                  <w:rPr>
                                    <w:color w:val="000000" w:themeColor="text2" w:themeShade="BF"/>
                                    <w:sz w:val="28"/>
                                    <w:szCs w:val="28"/>
                                  </w:rPr>
                                  <w:t>New Britain, CT 06051</w:t>
                                </w:r>
                              </w:p>
                            </w:sdtContent>
                          </w:sdt>
                          <w:p w14:paraId="4709712C" w14:textId="77777777" w:rsidR="00520D08" w:rsidRDefault="00520D08" w:rsidP="00F10786">
                            <w:pPr>
                              <w:rPr>
                                <w:rStyle w:val="PlaceholderText"/>
                                <w:color w:val="000000" w:themeColor="text2" w:themeShade="BF"/>
                                <w:sz w:val="32"/>
                                <w:szCs w:val="32"/>
                              </w:rPr>
                            </w:pPr>
                            <w:r>
                              <w:rPr>
                                <w:rStyle w:val="PlaceholderText"/>
                                <w:color w:val="000000" w:themeColor="text2" w:themeShade="BF"/>
                                <w:sz w:val="32"/>
                                <w:szCs w:val="32"/>
                              </w:rPr>
                              <w:br/>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D9F2254" id="AutoShape 14" o:spid="_x0000_s1026" style="position:absolute;margin-left:116.05pt;margin-top:0;width:167.25pt;height:790.9pt;z-index:-251666944;visibility:visible;mso-wrap-style:square;mso-width-percent:0;mso-height-percent:0;mso-wrap-distance-left:36pt;mso-wrap-distance-top:0;mso-wrap-distance-right:9pt;mso-wrap-distance-bottom:0;mso-position-horizontal:right;mso-position-horizontal-relative:page;mso-position-vertical:top;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" o:allowincell="f" fillcolor="#636b7b" stroked="f">
                <v:fill opacity="22873f"/>
                <v:textbox inset="14.4pt,14.4pt,14.4pt,14.4pt">
                  <w:txbxContent>
                    <w:p w14:paraId="341E768E" w14:textId="77777777" w:rsidR="005737F7" w:rsidRDefault="005737F7">
                      <w:pPr>
                        <w:spacing w:before="480" w:after="240"/>
                        <w:rPr>
                          <w:b/>
                          <w:bCs/>
                          <w:color w:val="000000" w:themeColor="text2" w:themeShade="BF"/>
                          <w:sz w:val="28"/>
                          <w:szCs w:val="28"/>
                        </w:rPr>
                      </w:pPr>
                    </w:p>
                    <w:p w14:paraId="0FB6F936" w14:textId="77777777" w:rsidR="005737F7" w:rsidRDefault="005737F7" w:rsidP="00F10786">
                      <w:pPr>
                        <w:rPr>
                          <w:rStyle w:val="PlaceholderText"/>
                          <w:color w:val="000000" w:themeColor="text2" w:themeShade="BF"/>
                        </w:rPr>
                      </w:pPr>
                    </w:p>
                    <w:p w14:paraId="79833500" w14:textId="77777777" w:rsidR="00F10786" w:rsidRDefault="00F10786" w:rsidP="00F10786">
                      <w:pPr>
                        <w:rPr>
                          <w:rStyle w:val="PlaceholderText"/>
                          <w:color w:val="000000" w:themeColor="text2" w:themeShade="BF"/>
                        </w:rPr>
                      </w:pPr>
                    </w:p>
                    <w:p w14:paraId="39953D88" w14:textId="77777777" w:rsidR="00F10786" w:rsidRDefault="00F10786" w:rsidP="00F10786">
                      <w:pPr>
                        <w:rPr>
                          <w:rStyle w:val="PlaceholderText"/>
                          <w:color w:val="000000" w:themeColor="text2" w:themeShade="BF"/>
                        </w:rPr>
                      </w:pPr>
                    </w:p>
                    <w:p w14:paraId="2D66600D" w14:textId="77777777" w:rsidR="00F10786" w:rsidRDefault="00F10786" w:rsidP="00F10786">
                      <w:pPr>
                        <w:rPr>
                          <w:rStyle w:val="PlaceholderText"/>
                          <w:color w:val="000000" w:themeColor="text2" w:themeShade="BF"/>
                        </w:rPr>
                      </w:pPr>
                    </w:p>
                    <w:p w14:paraId="4B7F9DCD" w14:textId="775DFCE5" w:rsidR="00F10786" w:rsidRDefault="00F10786" w:rsidP="00F10786">
                      <w:pPr>
                        <w:rPr>
                          <w:rStyle w:val="PlaceholderText"/>
                          <w:color w:val="000000" w:themeColor="text2" w:themeShade="BF"/>
                          <w:sz w:val="32"/>
                          <w:szCs w:val="32"/>
                        </w:rPr>
                      </w:pPr>
                    </w:p>
                    <w:p w14:paraId="79D59B75" w14:textId="77777777" w:rsidR="00F10786" w:rsidRDefault="00F10786" w:rsidP="00F10786">
                      <w:pPr>
                        <w:rPr>
                          <w:rStyle w:val="PlaceholderText"/>
                          <w:color w:val="000000" w:themeColor="text2" w:themeShade="BF"/>
                          <w:sz w:val="32"/>
                          <w:szCs w:val="32"/>
                        </w:rPr>
                      </w:pPr>
                    </w:p>
                    <w:p w14:paraId="12B9DD7B" w14:textId="77777777" w:rsidR="00F10786" w:rsidRDefault="00F10786" w:rsidP="00F10786">
                      <w:pPr>
                        <w:rPr>
                          <w:rStyle w:val="PlaceholderText"/>
                          <w:color w:val="000000" w:themeColor="text2" w:themeShade="BF"/>
                          <w:sz w:val="32"/>
                          <w:szCs w:val="32"/>
                        </w:rPr>
                      </w:pPr>
                    </w:p>
                    <w:p w14:paraId="7F726277" w14:textId="77777777" w:rsidR="00F10786" w:rsidRDefault="00F10786" w:rsidP="00F10786">
                      <w:pPr>
                        <w:rPr>
                          <w:rStyle w:val="PlaceholderText"/>
                          <w:color w:val="000000" w:themeColor="text2" w:themeShade="BF"/>
                          <w:sz w:val="32"/>
                          <w:szCs w:val="32"/>
                        </w:rPr>
                      </w:pPr>
                    </w:p>
                    <w:p w14:paraId="62386491" w14:textId="77777777" w:rsidR="00F10786" w:rsidRDefault="00F10786" w:rsidP="00F10786">
                      <w:pPr>
                        <w:rPr>
                          <w:rStyle w:val="PlaceholderText"/>
                          <w:color w:val="000000" w:themeColor="text2" w:themeShade="BF"/>
                          <w:sz w:val="32"/>
                          <w:szCs w:val="32"/>
                        </w:rPr>
                      </w:pPr>
                    </w:p>
                    <w:p w14:paraId="2876F9E6" w14:textId="77777777" w:rsidR="00F10786" w:rsidRDefault="00F10786" w:rsidP="00F10786">
                      <w:pPr>
                        <w:rPr>
                          <w:rStyle w:val="PlaceholderText"/>
                          <w:color w:val="000000" w:themeColor="text2" w:themeShade="BF"/>
                          <w:sz w:val="32"/>
                          <w:szCs w:val="32"/>
                        </w:rPr>
                      </w:pPr>
                    </w:p>
                    <w:p w14:paraId="775DC39E" w14:textId="77777777" w:rsidR="00F10786" w:rsidRDefault="00F10786" w:rsidP="00F10786">
                      <w:pPr>
                        <w:rPr>
                          <w:rStyle w:val="PlaceholderText"/>
                          <w:color w:val="000000" w:themeColor="text2" w:themeShade="BF"/>
                          <w:sz w:val="32"/>
                          <w:szCs w:val="32"/>
                        </w:rPr>
                      </w:pPr>
                    </w:p>
                    <w:p w14:paraId="63268726" w14:textId="77777777" w:rsidR="00520D08" w:rsidRDefault="00520D08" w:rsidP="00F10786">
                      <w:pPr>
                        <w:rPr>
                          <w:rStyle w:val="PlaceholderText"/>
                          <w:color w:val="000000" w:themeColor="text2" w:themeShade="BF"/>
                          <w:sz w:val="32"/>
                          <w:szCs w:val="32"/>
                        </w:rPr>
                      </w:pPr>
                    </w:p>
                    <w:sdt>
                      <w:sdtPr>
                        <w:rPr>
                          <w:rStyle w:val="PlaceholderText"/>
                          <w:color w:val="000000" w:themeColor="text2" w:themeShade="BF"/>
                          <w:sz w:val="28"/>
                          <w:szCs w:val="28"/>
                        </w:rPr>
                        <w:alias w:val="Company"/>
                        <w:tag w:val=""/>
                        <w:id w:val="-789587668"/>
                        <w:placeholder>
                          <w:docPart w:val="7C00A74F91B24686BAB9C7454723EB08"/>
                        </w:placeholder>
                        <w:dataBinding w:prefixMappings="xmlns:ns0='http://schemas.openxmlformats.org/officeDocument/2006/extended-properties' " w:xpath="/ns0:Properties[1]/ns0:Company[1]" w:storeItemID="{6668398D-A668-4E3E-A5EB-62B293D839F1}"/>
                        <w:text/>
                      </w:sdtPr>
                      <w:sdtEndPr>
                        <w:rPr>
                          <w:rStyle w:val="PlaceholderText"/>
                        </w:rPr>
                      </w:sdtEndPr>
                      <w:sdtContent>
                        <w:p w14:paraId="581B954B" w14:textId="6DFCC19C" w:rsidR="00520D08" w:rsidRPr="008A6E2D" w:rsidRDefault="00835D10" w:rsidP="00520D08">
                          <w:pPr>
                            <w:rPr>
                              <w:rStyle w:val="PlaceholderText"/>
                              <w:color w:val="000000" w:themeColor="text2" w:themeShade="BF"/>
                              <w:sz w:val="28"/>
                              <w:szCs w:val="28"/>
                            </w:rPr>
                          </w:pPr>
                          <w:r>
                            <w:rPr>
                              <w:rStyle w:val="PlaceholderText"/>
                              <w:color w:val="000000" w:themeColor="text2" w:themeShade="BF"/>
                              <w:sz w:val="28"/>
                              <w:szCs w:val="28"/>
                            </w:rPr>
                            <w:t>Connecticut Energy Efficiency Board</w:t>
                          </w:r>
                        </w:p>
                      </w:sdtContent>
                    </w:sdt>
                    <w:sdt>
                      <w:sdtPr>
                        <w:rPr>
                          <w:rStyle w:val="PlaceholderText"/>
                          <w:color w:val="000000" w:themeColor="text2" w:themeShade="BF"/>
                          <w:sz w:val="28"/>
                          <w:szCs w:val="28"/>
                        </w:rPr>
                        <w:alias w:val="Company Address"/>
                        <w:tag w:val=""/>
                        <w:id w:val="1701819266"/>
                        <w:placeholder>
                          <w:docPart w:val="D7AEC06770B245F3A894DF7E7E74E811"/>
                        </w:placeholder>
                        <w:dataBinding w:prefixMappings="xmlns:ns0='http://schemas.microsoft.com/office/2006/coverPageProps' " w:xpath="/ns0:CoverPageProperties[1]/ns0:CompanyAddress[1]" w:storeItemID="{55AF091B-3C7A-41E3-B477-F2FDAA23CFDA}"/>
                        <w:text/>
                      </w:sdtPr>
                      <w:sdtEndPr>
                        <w:rPr>
                          <w:rStyle w:val="PlaceholderText"/>
                        </w:rPr>
                      </w:sdtEndPr>
                      <w:sdtContent>
                        <w:p w14:paraId="353B4BF1" w14:textId="002C89FD" w:rsidR="00520D08" w:rsidRPr="008A6E2D" w:rsidRDefault="00835D10" w:rsidP="00520D08">
                          <w:pPr>
                            <w:rPr>
                              <w:rStyle w:val="PlaceholderText"/>
                              <w:color w:val="000000" w:themeColor="text2" w:themeShade="BF"/>
                              <w:sz w:val="28"/>
                              <w:szCs w:val="28"/>
                            </w:rPr>
                          </w:pPr>
                          <w:r>
                            <w:rPr>
                              <w:rStyle w:val="PlaceholderText"/>
                              <w:color w:val="000000" w:themeColor="text2" w:themeShade="BF"/>
                              <w:sz w:val="28"/>
                              <w:szCs w:val="28"/>
                            </w:rPr>
                            <w:t>10 Franklin Square</w:t>
                          </w:r>
                        </w:p>
                      </w:sdtContent>
                    </w:sdt>
                    <w:sdt>
                      <w:sdtPr>
                        <w:rPr>
                          <w:color w:val="000000" w:themeColor="text2" w:themeShade="BF"/>
                          <w:sz w:val="28"/>
                          <w:szCs w:val="28"/>
                        </w:rPr>
                        <w:alias w:val="Keywords"/>
                        <w:tag w:val=""/>
                        <w:id w:val="1617101151"/>
                        <w:placeholder>
                          <w:docPart w:val="7E53E1023E5F4AD2AA26E12094B0D8F8"/>
                        </w:placeholder>
                        <w:dataBinding w:prefixMappings="xmlns:ns0='http://purl.org/dc/elements/1.1/' xmlns:ns1='http://schemas.openxmlformats.org/package/2006/metadata/core-properties' " w:xpath="/ns1:coreProperties[1]/ns1:keywords[1]" w:storeItemID="{6C3C8BC8-F283-45AE-878A-BAB7291924A1}"/>
                        <w:text/>
                      </w:sdtPr>
                      <w:sdtEndPr/>
                      <w:sdtContent>
                        <w:p w14:paraId="3EDD3365" w14:textId="45B0DA08" w:rsidR="00520D08" w:rsidRPr="008A6E2D" w:rsidRDefault="00835D10" w:rsidP="00520D08">
                          <w:pPr>
                            <w:rPr>
                              <w:color w:val="000000" w:themeColor="text2" w:themeShade="BF"/>
                              <w:sz w:val="28"/>
                              <w:szCs w:val="28"/>
                            </w:rPr>
                          </w:pPr>
                          <w:r>
                            <w:rPr>
                              <w:color w:val="000000" w:themeColor="text2" w:themeShade="BF"/>
                              <w:sz w:val="28"/>
                              <w:szCs w:val="28"/>
                            </w:rPr>
                            <w:t>New Britain, CT 06051</w:t>
                          </w:r>
                        </w:p>
                      </w:sdtContent>
                    </w:sdt>
                    <w:p w14:paraId="4709712C" w14:textId="77777777" w:rsidR="00520D08" w:rsidRDefault="00520D08" w:rsidP="00F10786">
                      <w:pPr>
                        <w:rPr>
                          <w:rStyle w:val="PlaceholderText"/>
                          <w:color w:val="000000" w:themeColor="text2" w:themeShade="BF"/>
                          <w:sz w:val="32"/>
                          <w:szCs w:val="32"/>
                        </w:rPr>
                      </w:pPr>
                      <w:r>
                        <w:rPr>
                          <w:rStyle w:val="PlaceholderText"/>
                          <w:color w:val="000000" w:themeColor="text2" w:themeShade="BF"/>
                          <w:sz w:val="32"/>
                          <w:szCs w:val="32"/>
                        </w:rPr>
                        <w:br/>
                      </w:r>
                    </w:p>
                  </w:txbxContent>
                </v:textbox>
                <w10:wrap type="square" anchorx="page" anchory="page"/>
              </v:rect>
            </w:pict>
          </mc:Fallback>
        </mc:AlternateContent>
      </w:r>
      <w:r w:rsidR="005B4D97">
        <w:rPr>
          <w:noProof/>
          <w:lang w:bidi="ar-SA"/>
        </w:rPr>
        <mc:AlternateContent>
          <mc:Choice Requires="wps">
            <w:drawing>
              <wp:anchor distT="0" distB="0" distL="114300" distR="114300" simplePos="0" relativeHeight="251660800" behindDoc="1" locked="0" layoutInCell="1" allowOverlap="1" wp14:anchorId="3C33AF9F" wp14:editId="590CD90B">
                <wp:simplePos x="0" y="0"/>
                <wp:positionH relativeFrom="column">
                  <wp:posOffset>-890905</wp:posOffset>
                </wp:positionH>
                <wp:positionV relativeFrom="paragraph">
                  <wp:posOffset>2177415</wp:posOffset>
                </wp:positionV>
                <wp:extent cx="5568286" cy="1855470"/>
                <wp:effectExtent l="0" t="0" r="0" b="0"/>
                <wp:wrapNone/>
                <wp:docPr id="13" name="Rectangle 13"/>
                <wp:cNvGraphicFramePr/>
                <a:graphic xmlns:a="http://schemas.openxmlformats.org/drawingml/2006/main">
                  <a:graphicData uri="http://schemas.microsoft.com/office/word/2010/wordprocessingShape">
                    <wps:wsp>
                      <wps:cNvSpPr/>
                      <wps:spPr>
                        <a:xfrm>
                          <a:off x="0" y="0"/>
                          <a:ext cx="5568286" cy="18554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6ABC5C7" id="Rectangle 13" o:spid="_x0000_s1026" style="position:absolute;margin-left:-70.15pt;margin-top:171.45pt;width:438.45pt;height:146.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" fillcolor="#05926f [3204]" stroked="f" strokeweight="2pt"/>
            </w:pict>
          </mc:Fallback>
        </mc:AlternateContent>
      </w:r>
      <w:r w:rsidR="00520D08">
        <w:rPr>
          <w:noProof/>
          <w:lang w:bidi="ar-SA"/>
        </w:rPr>
        <w:drawing>
          <wp:anchor distT="0" distB="0" distL="114300" distR="114300" simplePos="0" relativeHeight="251672064" behindDoc="1" locked="0" layoutInCell="1" allowOverlap="1" wp14:anchorId="67DABAE2" wp14:editId="4D404CB6">
            <wp:simplePos x="0" y="0"/>
            <wp:positionH relativeFrom="column">
              <wp:posOffset>-133</wp:posOffset>
            </wp:positionH>
            <wp:positionV relativeFrom="paragraph">
              <wp:posOffset>2275</wp:posOffset>
            </wp:positionV>
            <wp:extent cx="2423798" cy="1651379"/>
            <wp:effectExtent l="0" t="0" r="0" b="6350"/>
            <wp:wrapNone/>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3798" cy="1651379"/>
                    </a:xfrm>
                    <a:prstGeom prst="rect">
                      <a:avLst/>
                    </a:prstGeom>
                  </pic:spPr>
                </pic:pic>
              </a:graphicData>
            </a:graphic>
            <wp14:sizeRelH relativeFrom="margin">
              <wp14:pctWidth>0</wp14:pctWidth>
            </wp14:sizeRelH>
            <wp14:sizeRelV relativeFrom="margin">
              <wp14:pctHeight>0</wp14:pctHeight>
            </wp14:sizeRelV>
          </wp:anchor>
        </w:drawing>
      </w:r>
      <w:r w:rsidR="005737F7">
        <w:rPr>
          <w:noProof/>
          <w:lang w:bidi="ar-SA"/>
        </w:rPr>
        <w:br/>
      </w:r>
      <w:r w:rsidR="005737F7">
        <w:rPr>
          <w:noProof/>
          <w:lang w:bidi="ar-SA"/>
        </w:rPr>
        <w:br/>
      </w:r>
      <w:r w:rsidR="005737F7">
        <w:rPr>
          <w:noProof/>
          <w:lang w:bidi="ar-SA"/>
        </w:rPr>
        <w:br/>
      </w:r>
      <w:r w:rsidR="005737F7">
        <w:rPr>
          <w:noProof/>
          <w:lang w:bidi="ar-SA"/>
        </w:rPr>
        <w:br/>
      </w:r>
      <w:r w:rsidR="005737F7">
        <w:rPr>
          <w:noProof/>
          <w:lang w:bidi="ar-SA"/>
        </w:rPr>
        <w:br/>
      </w:r>
      <w:r w:rsidR="005737F7">
        <w:rPr>
          <w:noProof/>
          <w:lang w:bidi="ar-SA"/>
        </w:rPr>
        <w:br/>
      </w:r>
      <w:r w:rsidR="005737F7">
        <w:rPr>
          <w:noProof/>
          <w:lang w:bidi="ar-SA"/>
        </w:rPr>
        <w:br/>
      </w:r>
      <w:r w:rsidR="005737F7">
        <w:rPr>
          <w:noProof/>
          <w:lang w:bidi="ar-SA"/>
        </w:rPr>
        <w:br/>
      </w:r>
      <w:r w:rsidR="005737F7">
        <w:rPr>
          <w:noProof/>
          <w:lang w:bidi="ar-SA"/>
        </w:rPr>
        <w:br/>
      </w:r>
      <w:r w:rsidR="005737F7">
        <w:rPr>
          <w:noProof/>
          <w:lang w:bidi="ar-SA"/>
        </w:rPr>
        <w:br/>
      </w:r>
      <w:r w:rsidR="005737F7">
        <w:rPr>
          <w:noProof/>
          <w:lang w:bidi="ar-SA"/>
        </w:rPr>
        <w:br/>
      </w:r>
      <w:r w:rsidR="005737F7">
        <w:rPr>
          <w:noProof/>
          <w:lang w:bidi="ar-SA"/>
        </w:rPr>
        <w:br/>
      </w:r>
      <w:r w:rsidR="005737F7">
        <w:rPr>
          <w:noProof/>
          <w:lang w:bidi="ar-SA"/>
        </w:rPr>
        <w:br/>
      </w:r>
      <w:sdt>
        <w:sdtPr>
          <w:rPr>
            <w:noProof/>
            <w:color w:val="FFFFFF" w:themeColor="background1"/>
            <w:sz w:val="32"/>
            <w:szCs w:val="32"/>
            <w:lang w:bidi="ar-SA"/>
          </w:rPr>
          <w:alias w:val="Subject"/>
          <w:tag w:val=""/>
          <w:id w:val="376894431"/>
          <w:placeholder>
            <w:docPart w:val="3A7C91858A6141FD8D6DB955E0AAFF91"/>
          </w:placeholder>
          <w:dataBinding w:prefixMappings="xmlns:ns0='http://purl.org/dc/elements/1.1/' xmlns:ns1='http://schemas.openxmlformats.org/package/2006/metadata/core-properties' " w:xpath="/ns1:coreProperties[1]/ns0:subject[1]" w:storeItemID="{6C3C8BC8-F283-45AE-878A-BAB7291924A1}"/>
          <w:text/>
        </w:sdtPr>
        <w:sdtEndPr/>
        <w:sdtContent>
          <w:r w:rsidR="00E4434B">
            <w:rPr>
              <w:noProof/>
              <w:color w:val="FFFFFF" w:themeColor="background1"/>
              <w:sz w:val="32"/>
              <w:szCs w:val="32"/>
              <w:lang w:bidi="ar-SA"/>
            </w:rPr>
            <w:t>Final Evaluation Report for:</w:t>
          </w:r>
        </w:sdtContent>
      </w:sdt>
      <w:r w:rsidR="005737F7">
        <w:rPr>
          <w:noProof/>
          <w:lang w:bidi="ar-SA"/>
        </w:rPr>
        <w:br/>
      </w:r>
      <w:sdt>
        <w:sdtPr>
          <w:rPr>
            <w:b/>
            <w:bCs/>
            <w:noProof/>
            <w:color w:val="FFFFFF" w:themeColor="background1"/>
            <w:sz w:val="48"/>
            <w:szCs w:val="48"/>
            <w:lang w:bidi="ar-SA"/>
          </w:rPr>
          <w:alias w:val="Title"/>
          <w:tag w:val=""/>
          <w:id w:val="-1849162505"/>
          <w:placeholder>
            <w:docPart w:val="FA58CC4CF1ED4A599CB0861E34D2B8B7"/>
          </w:placeholder>
          <w:dataBinding w:prefixMappings="xmlns:ns0='http://purl.org/dc/elements/1.1/' xmlns:ns1='http://schemas.openxmlformats.org/package/2006/metadata/core-properties' " w:xpath="/ns1:coreProperties[1]/ns0:title[1]" w:storeItemID="{6C3C8BC8-F283-45AE-878A-BAB7291924A1}"/>
          <w:text/>
        </w:sdtPr>
        <w:sdtEndPr/>
        <w:sdtContent>
          <w:r w:rsidR="00E4434B">
            <w:rPr>
              <w:b/>
              <w:bCs/>
              <w:noProof/>
              <w:color w:val="FFFFFF" w:themeColor="background1"/>
              <w:sz w:val="48"/>
              <w:szCs w:val="48"/>
              <w:lang w:bidi="ar-SA"/>
            </w:rPr>
            <w:t>X2001: Connecticut Measure Life/EUL Update Study</w:t>
          </w:r>
          <w:r>
            <w:rPr>
              <w:b/>
              <w:bCs/>
              <w:noProof/>
              <w:color w:val="FFFFFF" w:themeColor="background1"/>
              <w:sz w:val="48"/>
              <w:szCs w:val="48"/>
              <w:lang w:bidi="ar-SA"/>
            </w:rPr>
            <w:t>-Residential &amp; Commercial</w:t>
          </w:r>
        </w:sdtContent>
      </w:sdt>
      <w:r w:rsidR="005737F7">
        <w:rPr>
          <w:noProof/>
          <w:lang w:bidi="ar-SA"/>
        </w:rPr>
        <w:br/>
      </w:r>
      <w:r w:rsidR="005737F7">
        <w:rPr>
          <w:noProof/>
          <w:lang w:bidi="ar-SA"/>
        </w:rPr>
        <w:br/>
      </w:r>
    </w:p>
    <w:p w14:paraId="7D2C3316" w14:textId="6098A70E" w:rsidR="00DE7BFA" w:rsidRPr="00DE7BFA" w:rsidRDefault="00DE7BFA" w:rsidP="00DE7BFA">
      <w:pPr>
        <w:spacing w:after="0"/>
        <w:rPr>
          <w:b/>
          <w:bCs/>
          <w:noProof/>
          <w:sz w:val="24"/>
          <w:szCs w:val="24"/>
          <w:lang w:bidi="ar-SA"/>
        </w:rPr>
      </w:pPr>
    </w:p>
    <w:p w14:paraId="35045C85" w14:textId="48083027" w:rsidR="00DE7BFA" w:rsidRPr="00DE7BFA" w:rsidRDefault="00DE7BFA" w:rsidP="00DE7BFA">
      <w:pPr>
        <w:spacing w:after="0"/>
        <w:rPr>
          <w:noProof/>
          <w:sz w:val="24"/>
          <w:szCs w:val="24"/>
          <w:lang w:bidi="ar-SA"/>
        </w:rPr>
      </w:pPr>
      <w:r w:rsidRPr="00DE7BFA">
        <w:rPr>
          <w:b/>
          <w:bCs/>
          <w:noProof/>
          <w:sz w:val="24"/>
          <w:szCs w:val="24"/>
          <w:lang w:bidi="ar-SA"/>
        </w:rPr>
        <w:t>Prepared by:</w:t>
      </w:r>
      <w:r w:rsidRPr="00DE7BFA">
        <w:rPr>
          <w:noProof/>
          <w:sz w:val="24"/>
          <w:szCs w:val="24"/>
          <w:lang w:bidi="ar-SA"/>
        </w:rPr>
        <w:t xml:space="preserve"> </w:t>
      </w:r>
    </w:p>
    <w:p w14:paraId="79F95D34" w14:textId="77777777" w:rsidR="00DE7BFA" w:rsidRPr="00DE7BFA" w:rsidRDefault="00DE7BFA" w:rsidP="00DE7BFA">
      <w:pPr>
        <w:spacing w:after="0"/>
        <w:rPr>
          <w:noProof/>
          <w:sz w:val="24"/>
          <w:szCs w:val="24"/>
          <w:lang w:bidi="ar-SA"/>
        </w:rPr>
      </w:pPr>
      <w:r w:rsidRPr="00DE7BFA">
        <w:rPr>
          <w:noProof/>
          <w:sz w:val="24"/>
          <w:szCs w:val="24"/>
          <w:lang w:bidi="ar-SA"/>
        </w:rPr>
        <w:t>Jake Millette, Michaels Energy</w:t>
      </w:r>
    </w:p>
    <w:p w14:paraId="22131525" w14:textId="77777777" w:rsidR="00DE7BFA" w:rsidRDefault="00DE7BFA" w:rsidP="00DE7BFA">
      <w:pPr>
        <w:spacing w:after="0"/>
        <w:rPr>
          <w:noProof/>
          <w:sz w:val="18"/>
          <w:szCs w:val="18"/>
          <w:lang w:bidi="ar-SA"/>
        </w:rPr>
      </w:pPr>
      <w:r w:rsidRPr="00DE7BFA">
        <w:rPr>
          <w:noProof/>
          <w:sz w:val="24"/>
          <w:szCs w:val="24"/>
          <w:lang w:bidi="ar-SA"/>
        </w:rPr>
        <w:t>Ted Helvoigt, Evergreen Economics</w:t>
      </w:r>
      <w:r w:rsidR="005737F7">
        <w:rPr>
          <w:noProof/>
          <w:lang w:bidi="ar-SA"/>
        </w:rPr>
        <w:br/>
      </w:r>
    </w:p>
    <w:p w14:paraId="7544CF3F" w14:textId="2C267CCB" w:rsidR="00621BD5" w:rsidRDefault="005737F7" w:rsidP="00DE7BFA">
      <w:pPr>
        <w:spacing w:after="0"/>
        <w:rPr>
          <w:noProof/>
          <w:sz w:val="32"/>
          <w:szCs w:val="32"/>
          <w:lang w:bidi="ar-SA"/>
        </w:rPr>
      </w:pPr>
      <w:r w:rsidRPr="00F10786">
        <w:rPr>
          <w:noProof/>
          <w:sz w:val="18"/>
          <w:szCs w:val="18"/>
          <w:lang w:bidi="ar-SA"/>
        </w:rPr>
        <w:br/>
      </w:r>
      <w:sdt>
        <w:sdtPr>
          <w:rPr>
            <w:noProof/>
            <w:sz w:val="28"/>
            <w:szCs w:val="28"/>
            <w:lang w:bidi="ar-SA"/>
          </w:rPr>
          <w:alias w:val="Publish Date"/>
          <w:tag w:val=""/>
          <w:id w:val="-975370361"/>
          <w:placeholder>
            <w:docPart w:val="9593C83A977647F4B178A56DE4F9775B"/>
          </w:placeholder>
          <w:dataBinding w:prefixMappings="xmlns:ns0='http://schemas.microsoft.com/office/2006/coverPageProps' " w:xpath="/ns0:CoverPageProperties[1]/ns0:PublishDate[1]" w:storeItemID="{55AF091B-3C7A-41E3-B477-F2FDAA23CFDA}"/>
          <w:date w:fullDate="2023-05-11T00:00:00Z">
            <w:dateFormat w:val="M/d/yyyy"/>
            <w:lid w:val="en-US"/>
            <w:storeMappedDataAs w:val="dateTime"/>
            <w:calendar w:val="gregorian"/>
          </w:date>
        </w:sdtPr>
        <w:sdtEndPr/>
        <w:sdtContent>
          <w:r w:rsidR="00397CAD">
            <w:rPr>
              <w:noProof/>
              <w:sz w:val="28"/>
              <w:szCs w:val="28"/>
              <w:lang w:bidi="ar-SA"/>
            </w:rPr>
            <w:t>5/11/2023</w:t>
          </w:r>
        </w:sdtContent>
      </w:sdt>
    </w:p>
    <w:p w14:paraId="752AE31E" w14:textId="2EA66380" w:rsidR="00DE7BFA" w:rsidRDefault="00DE7BFA" w:rsidP="005737F7">
      <w:pPr>
        <w:rPr>
          <w:noProof/>
          <w:lang w:bidi="ar-SA"/>
        </w:rPr>
      </w:pPr>
    </w:p>
    <w:p w14:paraId="29CA6A34" w14:textId="0957E76B" w:rsidR="009A4226" w:rsidRPr="006B58B1" w:rsidRDefault="006B58B1" w:rsidP="005737F7">
      <w:pPr>
        <w:rPr>
          <w:noProof/>
          <w:sz w:val="22"/>
          <w:szCs w:val="22"/>
          <w:lang w:bidi="ar-SA"/>
        </w:rPr>
        <w:sectPr w:rsidR="009A4226" w:rsidRPr="006B58B1" w:rsidSect="00E0657A">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576" w:footer="518" w:gutter="0"/>
          <w:pgNumType w:start="0"/>
          <w:cols w:space="720"/>
          <w:titlePg/>
          <w:docGrid w:linePitch="360"/>
        </w:sectPr>
      </w:pPr>
      <w:r w:rsidRPr="006B58B1">
        <w:rPr>
          <w:noProof/>
          <w:color w:val="000000" w:themeColor="text2" w:themeShade="BF"/>
          <w:sz w:val="36"/>
          <w:szCs w:val="36"/>
        </w:rPr>
        <w:drawing>
          <wp:anchor distT="0" distB="0" distL="114300" distR="114300" simplePos="0" relativeHeight="251673088" behindDoc="0" locked="0" layoutInCell="1" allowOverlap="1" wp14:anchorId="2DDFB31A" wp14:editId="40B8D1BF">
            <wp:simplePos x="0" y="0"/>
            <wp:positionH relativeFrom="column">
              <wp:posOffset>-66675</wp:posOffset>
            </wp:positionH>
            <wp:positionV relativeFrom="paragraph">
              <wp:posOffset>213995</wp:posOffset>
            </wp:positionV>
            <wp:extent cx="1365250" cy="1456690"/>
            <wp:effectExtent l="0" t="0" r="6350" b="0"/>
            <wp:wrapSquare wrapText="bothSides"/>
            <wp:docPr id="1" name="Picture 3">
              <a:extLst xmlns:a="http://schemas.openxmlformats.org/drawingml/2006/main">
                <a:ext uri="{FF2B5EF4-FFF2-40B4-BE49-F238E27FC236}">
                  <a16:creationId xmlns:a16="http://schemas.microsoft.com/office/drawing/2014/main" id="{3183D8EE-501B-4DE0-AE7A-B006816B9E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183D8EE-501B-4DE0-AE7A-B006816B9EB6}"/>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365250" cy="1456690"/>
                    </a:xfrm>
                    <a:prstGeom prst="rect">
                      <a:avLst/>
                    </a:prstGeom>
                  </pic:spPr>
                </pic:pic>
              </a:graphicData>
            </a:graphic>
          </wp:anchor>
        </w:drawing>
      </w:r>
      <w:r w:rsidRPr="006B58B1">
        <w:rPr>
          <w:noProof/>
          <w:sz w:val="22"/>
          <w:szCs w:val="22"/>
          <w:lang w:bidi="ar-SA"/>
        </w:rPr>
        <w:t>In partnership with:</w:t>
      </w:r>
    </w:p>
    <w:sdt>
      <w:sdtPr>
        <w:rPr>
          <w:color w:val="4B505C"/>
          <w:spacing w:val="0"/>
          <w:sz w:val="20"/>
          <w:szCs w:val="20"/>
        </w:rPr>
        <w:id w:val="-380253623"/>
        <w:docPartObj>
          <w:docPartGallery w:val="Table of Contents"/>
          <w:docPartUnique/>
        </w:docPartObj>
      </w:sdtPr>
      <w:sdtEndPr>
        <w:rPr>
          <w:b/>
          <w:bCs/>
          <w:noProof/>
          <w:color w:val="auto"/>
        </w:rPr>
      </w:sdtEndPr>
      <w:sdtContent>
        <w:p w14:paraId="5559236F" w14:textId="77777777" w:rsidR="00AD2219" w:rsidRDefault="00AD2219" w:rsidP="00F60525">
          <w:pPr>
            <w:pStyle w:val="TOCHeading"/>
            <w:tabs>
              <w:tab w:val="left" w:pos="360"/>
              <w:tab w:val="left" w:pos="720"/>
            </w:tabs>
            <w:ind w:left="0" w:firstLine="0"/>
            <w:jc w:val="right"/>
          </w:pPr>
          <w:r>
            <w:t>Contents</w:t>
          </w:r>
        </w:p>
        <w:p w14:paraId="729E5A94" w14:textId="560A21B0" w:rsidR="00164925" w:rsidRDefault="00AD2219">
          <w:pPr>
            <w:pStyle w:val="TOC1"/>
            <w:rPr>
              <w:rFonts w:asciiTheme="minorHAnsi" w:eastAsiaTheme="minorEastAsia" w:hAnsiTheme="minorHAnsi"/>
              <w:noProof/>
              <w:sz w:val="22"/>
              <w:szCs w:val="22"/>
              <w:lang w:bidi="ar-SA"/>
            </w:rPr>
          </w:pPr>
          <w:r>
            <w:fldChar w:fldCharType="begin"/>
          </w:r>
          <w:r>
            <w:instrText xml:space="preserve"> TOC \o "1-3" \h \z \u </w:instrText>
          </w:r>
          <w:r>
            <w:fldChar w:fldCharType="separate"/>
          </w:r>
          <w:hyperlink w:anchor="_Toc132902902" w:history="1">
            <w:r w:rsidR="00164925" w:rsidRPr="00583011">
              <w:rPr>
                <w:rStyle w:val="Hyperlink"/>
                <w:noProof/>
              </w:rPr>
              <w:t>Abstract</w:t>
            </w:r>
            <w:r w:rsidR="00164925">
              <w:rPr>
                <w:noProof/>
                <w:webHidden/>
              </w:rPr>
              <w:tab/>
            </w:r>
            <w:r w:rsidR="00164925">
              <w:rPr>
                <w:noProof/>
                <w:webHidden/>
              </w:rPr>
              <w:fldChar w:fldCharType="begin"/>
            </w:r>
            <w:r w:rsidR="00164925">
              <w:rPr>
                <w:noProof/>
                <w:webHidden/>
              </w:rPr>
              <w:instrText xml:space="preserve"> PAGEREF _Toc132902902 \h </w:instrText>
            </w:r>
            <w:r w:rsidR="00164925">
              <w:rPr>
                <w:noProof/>
                <w:webHidden/>
              </w:rPr>
            </w:r>
            <w:r w:rsidR="00164925">
              <w:rPr>
                <w:noProof/>
                <w:webHidden/>
              </w:rPr>
              <w:fldChar w:fldCharType="separate"/>
            </w:r>
            <w:r w:rsidR="00FB5365">
              <w:rPr>
                <w:noProof/>
                <w:webHidden/>
              </w:rPr>
              <w:t>1</w:t>
            </w:r>
            <w:r w:rsidR="00164925">
              <w:rPr>
                <w:noProof/>
                <w:webHidden/>
              </w:rPr>
              <w:fldChar w:fldCharType="end"/>
            </w:r>
          </w:hyperlink>
        </w:p>
        <w:p w14:paraId="4005D2A2" w14:textId="3CD10DB9" w:rsidR="00164925" w:rsidRDefault="00E4434B">
          <w:pPr>
            <w:pStyle w:val="TOC1"/>
            <w:tabs>
              <w:tab w:val="left" w:pos="400"/>
            </w:tabs>
            <w:rPr>
              <w:rFonts w:asciiTheme="minorHAnsi" w:eastAsiaTheme="minorEastAsia" w:hAnsiTheme="minorHAnsi"/>
              <w:noProof/>
              <w:sz w:val="22"/>
              <w:szCs w:val="22"/>
              <w:lang w:bidi="ar-SA"/>
            </w:rPr>
          </w:pPr>
          <w:hyperlink w:anchor="_Toc132902903" w:history="1">
            <w:r w:rsidR="00164925" w:rsidRPr="00583011">
              <w:rPr>
                <w:rStyle w:val="Hyperlink"/>
                <w:noProof/>
              </w:rPr>
              <w:t>1</w:t>
            </w:r>
            <w:r w:rsidR="00164925">
              <w:rPr>
                <w:rFonts w:asciiTheme="minorHAnsi" w:eastAsiaTheme="minorEastAsia" w:hAnsiTheme="minorHAnsi"/>
                <w:noProof/>
                <w:sz w:val="22"/>
                <w:szCs w:val="22"/>
                <w:lang w:bidi="ar-SA"/>
              </w:rPr>
              <w:tab/>
            </w:r>
            <w:r w:rsidR="00164925" w:rsidRPr="00583011">
              <w:rPr>
                <w:rStyle w:val="Hyperlink"/>
                <w:noProof/>
              </w:rPr>
              <w:t>Executive Summary</w:t>
            </w:r>
            <w:r w:rsidR="00164925">
              <w:rPr>
                <w:noProof/>
                <w:webHidden/>
              </w:rPr>
              <w:tab/>
            </w:r>
            <w:r w:rsidR="00164925">
              <w:rPr>
                <w:noProof/>
                <w:webHidden/>
              </w:rPr>
              <w:fldChar w:fldCharType="begin"/>
            </w:r>
            <w:r w:rsidR="00164925">
              <w:rPr>
                <w:noProof/>
                <w:webHidden/>
              </w:rPr>
              <w:instrText xml:space="preserve"> PAGEREF _Toc132902903 \h </w:instrText>
            </w:r>
            <w:r w:rsidR="00164925">
              <w:rPr>
                <w:noProof/>
                <w:webHidden/>
              </w:rPr>
            </w:r>
            <w:r w:rsidR="00164925">
              <w:rPr>
                <w:noProof/>
                <w:webHidden/>
              </w:rPr>
              <w:fldChar w:fldCharType="separate"/>
            </w:r>
            <w:r w:rsidR="00FB5365">
              <w:rPr>
                <w:noProof/>
                <w:webHidden/>
              </w:rPr>
              <w:t>3</w:t>
            </w:r>
            <w:r w:rsidR="00164925">
              <w:rPr>
                <w:noProof/>
                <w:webHidden/>
              </w:rPr>
              <w:fldChar w:fldCharType="end"/>
            </w:r>
          </w:hyperlink>
        </w:p>
        <w:p w14:paraId="3A6E55DC" w14:textId="45EA7618" w:rsidR="00164925" w:rsidRDefault="00E4434B">
          <w:pPr>
            <w:pStyle w:val="TOC2"/>
            <w:rPr>
              <w:rFonts w:asciiTheme="minorHAnsi" w:eastAsiaTheme="minorEastAsia" w:hAnsiTheme="minorHAnsi"/>
              <w:noProof/>
              <w:sz w:val="22"/>
              <w:szCs w:val="22"/>
              <w:lang w:bidi="ar-SA"/>
            </w:rPr>
          </w:pPr>
          <w:hyperlink w:anchor="_Toc132902904" w:history="1">
            <w:r w:rsidR="00164925" w:rsidRPr="00583011">
              <w:rPr>
                <w:rStyle w:val="Hyperlink"/>
                <w:noProof/>
              </w:rPr>
              <w:t>1.1</w:t>
            </w:r>
            <w:r w:rsidR="00164925">
              <w:rPr>
                <w:rFonts w:asciiTheme="minorHAnsi" w:eastAsiaTheme="minorEastAsia" w:hAnsiTheme="minorHAnsi"/>
                <w:noProof/>
                <w:sz w:val="22"/>
                <w:szCs w:val="22"/>
                <w:lang w:bidi="ar-SA"/>
              </w:rPr>
              <w:tab/>
            </w:r>
            <w:r w:rsidR="00164925" w:rsidRPr="00583011">
              <w:rPr>
                <w:rStyle w:val="Hyperlink"/>
                <w:noProof/>
              </w:rPr>
              <w:t>Key Findings</w:t>
            </w:r>
            <w:r w:rsidR="00164925">
              <w:rPr>
                <w:noProof/>
                <w:webHidden/>
              </w:rPr>
              <w:tab/>
            </w:r>
            <w:r w:rsidR="00164925">
              <w:rPr>
                <w:noProof/>
                <w:webHidden/>
              </w:rPr>
              <w:fldChar w:fldCharType="begin"/>
            </w:r>
            <w:r w:rsidR="00164925">
              <w:rPr>
                <w:noProof/>
                <w:webHidden/>
              </w:rPr>
              <w:instrText xml:space="preserve"> PAGEREF _Toc132902904 \h </w:instrText>
            </w:r>
            <w:r w:rsidR="00164925">
              <w:rPr>
                <w:noProof/>
                <w:webHidden/>
              </w:rPr>
            </w:r>
            <w:r w:rsidR="00164925">
              <w:rPr>
                <w:noProof/>
                <w:webHidden/>
              </w:rPr>
              <w:fldChar w:fldCharType="separate"/>
            </w:r>
            <w:r w:rsidR="00FB5365">
              <w:rPr>
                <w:noProof/>
                <w:webHidden/>
              </w:rPr>
              <w:t>3</w:t>
            </w:r>
            <w:r w:rsidR="00164925">
              <w:rPr>
                <w:noProof/>
                <w:webHidden/>
              </w:rPr>
              <w:fldChar w:fldCharType="end"/>
            </w:r>
          </w:hyperlink>
        </w:p>
        <w:p w14:paraId="35E0BDED" w14:textId="6AF41BD5" w:rsidR="00164925" w:rsidRDefault="00E4434B">
          <w:pPr>
            <w:pStyle w:val="TOC2"/>
            <w:rPr>
              <w:rFonts w:asciiTheme="minorHAnsi" w:eastAsiaTheme="minorEastAsia" w:hAnsiTheme="minorHAnsi"/>
              <w:noProof/>
              <w:sz w:val="22"/>
              <w:szCs w:val="22"/>
              <w:lang w:bidi="ar-SA"/>
            </w:rPr>
          </w:pPr>
          <w:hyperlink w:anchor="_Toc132902905" w:history="1">
            <w:r w:rsidR="00164925" w:rsidRPr="00583011">
              <w:rPr>
                <w:rStyle w:val="Hyperlink"/>
                <w:noProof/>
              </w:rPr>
              <w:t>1.2</w:t>
            </w:r>
            <w:r w:rsidR="00164925">
              <w:rPr>
                <w:rFonts w:asciiTheme="minorHAnsi" w:eastAsiaTheme="minorEastAsia" w:hAnsiTheme="minorHAnsi"/>
                <w:noProof/>
                <w:sz w:val="22"/>
                <w:szCs w:val="22"/>
                <w:lang w:bidi="ar-SA"/>
              </w:rPr>
              <w:tab/>
            </w:r>
            <w:r w:rsidR="00164925" w:rsidRPr="00583011">
              <w:rPr>
                <w:rStyle w:val="Hyperlink"/>
                <w:noProof/>
              </w:rPr>
              <w:t>Additional Findings</w:t>
            </w:r>
            <w:r w:rsidR="00164925">
              <w:rPr>
                <w:noProof/>
                <w:webHidden/>
              </w:rPr>
              <w:tab/>
            </w:r>
            <w:r w:rsidR="00164925">
              <w:rPr>
                <w:noProof/>
                <w:webHidden/>
              </w:rPr>
              <w:fldChar w:fldCharType="begin"/>
            </w:r>
            <w:r w:rsidR="00164925">
              <w:rPr>
                <w:noProof/>
                <w:webHidden/>
              </w:rPr>
              <w:instrText xml:space="preserve"> PAGEREF _Toc132902905 \h </w:instrText>
            </w:r>
            <w:r w:rsidR="00164925">
              <w:rPr>
                <w:noProof/>
                <w:webHidden/>
              </w:rPr>
            </w:r>
            <w:r w:rsidR="00164925">
              <w:rPr>
                <w:noProof/>
                <w:webHidden/>
              </w:rPr>
              <w:fldChar w:fldCharType="separate"/>
            </w:r>
            <w:r w:rsidR="00FB5365">
              <w:rPr>
                <w:noProof/>
                <w:webHidden/>
              </w:rPr>
              <w:t>6</w:t>
            </w:r>
            <w:r w:rsidR="00164925">
              <w:rPr>
                <w:noProof/>
                <w:webHidden/>
              </w:rPr>
              <w:fldChar w:fldCharType="end"/>
            </w:r>
          </w:hyperlink>
        </w:p>
        <w:p w14:paraId="09E3013F" w14:textId="795C7590" w:rsidR="00164925" w:rsidRDefault="00E4434B">
          <w:pPr>
            <w:pStyle w:val="TOC1"/>
            <w:tabs>
              <w:tab w:val="left" w:pos="400"/>
            </w:tabs>
            <w:rPr>
              <w:rFonts w:asciiTheme="minorHAnsi" w:eastAsiaTheme="minorEastAsia" w:hAnsiTheme="minorHAnsi"/>
              <w:noProof/>
              <w:sz w:val="22"/>
              <w:szCs w:val="22"/>
              <w:lang w:bidi="ar-SA"/>
            </w:rPr>
          </w:pPr>
          <w:hyperlink w:anchor="_Toc132902906" w:history="1">
            <w:r w:rsidR="00164925" w:rsidRPr="00583011">
              <w:rPr>
                <w:rStyle w:val="Hyperlink"/>
                <w:noProof/>
              </w:rPr>
              <w:t>2</w:t>
            </w:r>
            <w:r w:rsidR="00164925">
              <w:rPr>
                <w:rFonts w:asciiTheme="minorHAnsi" w:eastAsiaTheme="minorEastAsia" w:hAnsiTheme="minorHAnsi"/>
                <w:noProof/>
                <w:sz w:val="22"/>
                <w:szCs w:val="22"/>
                <w:lang w:bidi="ar-SA"/>
              </w:rPr>
              <w:tab/>
            </w:r>
            <w:r w:rsidR="00164925" w:rsidRPr="00583011">
              <w:rPr>
                <w:rStyle w:val="Hyperlink"/>
                <w:noProof/>
              </w:rPr>
              <w:t>Introduction</w:t>
            </w:r>
            <w:r w:rsidR="00164925">
              <w:rPr>
                <w:noProof/>
                <w:webHidden/>
              </w:rPr>
              <w:tab/>
            </w:r>
            <w:r w:rsidR="00164925">
              <w:rPr>
                <w:noProof/>
                <w:webHidden/>
              </w:rPr>
              <w:fldChar w:fldCharType="begin"/>
            </w:r>
            <w:r w:rsidR="00164925">
              <w:rPr>
                <w:noProof/>
                <w:webHidden/>
              </w:rPr>
              <w:instrText xml:space="preserve"> PAGEREF _Toc132902906 \h </w:instrText>
            </w:r>
            <w:r w:rsidR="00164925">
              <w:rPr>
                <w:noProof/>
                <w:webHidden/>
              </w:rPr>
            </w:r>
            <w:r w:rsidR="00164925">
              <w:rPr>
                <w:noProof/>
                <w:webHidden/>
              </w:rPr>
              <w:fldChar w:fldCharType="separate"/>
            </w:r>
            <w:r w:rsidR="00FB5365">
              <w:rPr>
                <w:noProof/>
                <w:webHidden/>
              </w:rPr>
              <w:t>7</w:t>
            </w:r>
            <w:r w:rsidR="00164925">
              <w:rPr>
                <w:noProof/>
                <w:webHidden/>
              </w:rPr>
              <w:fldChar w:fldCharType="end"/>
            </w:r>
          </w:hyperlink>
        </w:p>
        <w:p w14:paraId="64B380B0" w14:textId="6F595E01" w:rsidR="00164925" w:rsidRDefault="00E4434B">
          <w:pPr>
            <w:pStyle w:val="TOC2"/>
            <w:rPr>
              <w:rFonts w:asciiTheme="minorHAnsi" w:eastAsiaTheme="minorEastAsia" w:hAnsiTheme="minorHAnsi"/>
              <w:noProof/>
              <w:sz w:val="22"/>
              <w:szCs w:val="22"/>
              <w:lang w:bidi="ar-SA"/>
            </w:rPr>
          </w:pPr>
          <w:hyperlink w:anchor="_Toc132902907" w:history="1">
            <w:r w:rsidR="00164925" w:rsidRPr="00583011">
              <w:rPr>
                <w:rStyle w:val="Hyperlink"/>
                <w:noProof/>
              </w:rPr>
              <w:t>2.1</w:t>
            </w:r>
            <w:r w:rsidR="00164925">
              <w:rPr>
                <w:rFonts w:asciiTheme="minorHAnsi" w:eastAsiaTheme="minorEastAsia" w:hAnsiTheme="minorHAnsi"/>
                <w:noProof/>
                <w:sz w:val="22"/>
                <w:szCs w:val="22"/>
                <w:lang w:bidi="ar-SA"/>
              </w:rPr>
              <w:tab/>
            </w:r>
            <w:r w:rsidR="00164925" w:rsidRPr="00583011">
              <w:rPr>
                <w:rStyle w:val="Hyperlink"/>
                <w:noProof/>
              </w:rPr>
              <w:t>Study Objectives</w:t>
            </w:r>
            <w:r w:rsidR="00164925">
              <w:rPr>
                <w:noProof/>
                <w:webHidden/>
              </w:rPr>
              <w:tab/>
            </w:r>
            <w:r w:rsidR="00164925">
              <w:rPr>
                <w:noProof/>
                <w:webHidden/>
              </w:rPr>
              <w:fldChar w:fldCharType="begin"/>
            </w:r>
            <w:r w:rsidR="00164925">
              <w:rPr>
                <w:noProof/>
                <w:webHidden/>
              </w:rPr>
              <w:instrText xml:space="preserve"> PAGEREF _Toc132902907 \h </w:instrText>
            </w:r>
            <w:r w:rsidR="00164925">
              <w:rPr>
                <w:noProof/>
                <w:webHidden/>
              </w:rPr>
            </w:r>
            <w:r w:rsidR="00164925">
              <w:rPr>
                <w:noProof/>
                <w:webHidden/>
              </w:rPr>
              <w:fldChar w:fldCharType="separate"/>
            </w:r>
            <w:r w:rsidR="00FB5365">
              <w:rPr>
                <w:noProof/>
                <w:webHidden/>
              </w:rPr>
              <w:t>7</w:t>
            </w:r>
            <w:r w:rsidR="00164925">
              <w:rPr>
                <w:noProof/>
                <w:webHidden/>
              </w:rPr>
              <w:fldChar w:fldCharType="end"/>
            </w:r>
          </w:hyperlink>
        </w:p>
        <w:p w14:paraId="555CBF9F" w14:textId="6C57A5D5" w:rsidR="00164925" w:rsidRDefault="00E4434B">
          <w:pPr>
            <w:pStyle w:val="TOC2"/>
            <w:rPr>
              <w:rFonts w:asciiTheme="minorHAnsi" w:eastAsiaTheme="minorEastAsia" w:hAnsiTheme="minorHAnsi"/>
              <w:noProof/>
              <w:sz w:val="22"/>
              <w:szCs w:val="22"/>
              <w:lang w:bidi="ar-SA"/>
            </w:rPr>
          </w:pPr>
          <w:hyperlink w:anchor="_Toc132902908" w:history="1">
            <w:r w:rsidR="00164925" w:rsidRPr="00583011">
              <w:rPr>
                <w:rStyle w:val="Hyperlink"/>
                <w:noProof/>
              </w:rPr>
              <w:t>2.2</w:t>
            </w:r>
            <w:r w:rsidR="00164925">
              <w:rPr>
                <w:rFonts w:asciiTheme="minorHAnsi" w:eastAsiaTheme="minorEastAsia" w:hAnsiTheme="minorHAnsi"/>
                <w:noProof/>
                <w:sz w:val="22"/>
                <w:szCs w:val="22"/>
                <w:lang w:bidi="ar-SA"/>
              </w:rPr>
              <w:tab/>
            </w:r>
            <w:r w:rsidR="00164925" w:rsidRPr="00583011">
              <w:rPr>
                <w:rStyle w:val="Hyperlink"/>
                <w:noProof/>
              </w:rPr>
              <w:t>Methodology</w:t>
            </w:r>
            <w:r w:rsidR="00164925">
              <w:rPr>
                <w:noProof/>
                <w:webHidden/>
              </w:rPr>
              <w:tab/>
            </w:r>
            <w:r w:rsidR="00164925">
              <w:rPr>
                <w:noProof/>
                <w:webHidden/>
              </w:rPr>
              <w:fldChar w:fldCharType="begin"/>
            </w:r>
            <w:r w:rsidR="00164925">
              <w:rPr>
                <w:noProof/>
                <w:webHidden/>
              </w:rPr>
              <w:instrText xml:space="preserve"> PAGEREF _Toc132902908 \h </w:instrText>
            </w:r>
            <w:r w:rsidR="00164925">
              <w:rPr>
                <w:noProof/>
                <w:webHidden/>
              </w:rPr>
            </w:r>
            <w:r w:rsidR="00164925">
              <w:rPr>
                <w:noProof/>
                <w:webHidden/>
              </w:rPr>
              <w:fldChar w:fldCharType="separate"/>
            </w:r>
            <w:r w:rsidR="00FB5365">
              <w:rPr>
                <w:noProof/>
                <w:webHidden/>
              </w:rPr>
              <w:t>7</w:t>
            </w:r>
            <w:r w:rsidR="00164925">
              <w:rPr>
                <w:noProof/>
                <w:webHidden/>
              </w:rPr>
              <w:fldChar w:fldCharType="end"/>
            </w:r>
          </w:hyperlink>
        </w:p>
        <w:p w14:paraId="62300EE0" w14:textId="0617B088" w:rsidR="00164925" w:rsidRDefault="00E4434B">
          <w:pPr>
            <w:pStyle w:val="TOC3"/>
            <w:tabs>
              <w:tab w:val="left" w:pos="1100"/>
              <w:tab w:val="right" w:leader="dot" w:pos="9350"/>
            </w:tabs>
            <w:rPr>
              <w:rFonts w:asciiTheme="minorHAnsi" w:eastAsiaTheme="minorEastAsia" w:hAnsiTheme="minorHAnsi"/>
              <w:noProof/>
              <w:sz w:val="22"/>
              <w:szCs w:val="22"/>
              <w:lang w:bidi="ar-SA"/>
            </w:rPr>
          </w:pPr>
          <w:hyperlink w:anchor="_Toc132902909" w:history="1">
            <w:r w:rsidR="00164925" w:rsidRPr="00583011">
              <w:rPr>
                <w:rStyle w:val="Hyperlink"/>
                <w:noProof/>
              </w:rPr>
              <w:t>2.2.1</w:t>
            </w:r>
            <w:r w:rsidR="00164925">
              <w:rPr>
                <w:rFonts w:asciiTheme="minorHAnsi" w:eastAsiaTheme="minorEastAsia" w:hAnsiTheme="minorHAnsi"/>
                <w:noProof/>
                <w:sz w:val="22"/>
                <w:szCs w:val="22"/>
                <w:lang w:bidi="ar-SA"/>
              </w:rPr>
              <w:tab/>
            </w:r>
            <w:r w:rsidR="00164925" w:rsidRPr="00583011">
              <w:rPr>
                <w:rStyle w:val="Hyperlink"/>
                <w:noProof/>
              </w:rPr>
              <w:t>Estimating Lifetime</w:t>
            </w:r>
            <w:r w:rsidR="00164925">
              <w:rPr>
                <w:noProof/>
                <w:webHidden/>
              </w:rPr>
              <w:tab/>
            </w:r>
            <w:r w:rsidR="00164925">
              <w:rPr>
                <w:noProof/>
                <w:webHidden/>
              </w:rPr>
              <w:fldChar w:fldCharType="begin"/>
            </w:r>
            <w:r w:rsidR="00164925">
              <w:rPr>
                <w:noProof/>
                <w:webHidden/>
              </w:rPr>
              <w:instrText xml:space="preserve"> PAGEREF _Toc132902909 \h </w:instrText>
            </w:r>
            <w:r w:rsidR="00164925">
              <w:rPr>
                <w:noProof/>
                <w:webHidden/>
              </w:rPr>
            </w:r>
            <w:r w:rsidR="00164925">
              <w:rPr>
                <w:noProof/>
                <w:webHidden/>
              </w:rPr>
              <w:fldChar w:fldCharType="separate"/>
            </w:r>
            <w:r w:rsidR="00FB5365">
              <w:rPr>
                <w:noProof/>
                <w:webHidden/>
              </w:rPr>
              <w:t>7</w:t>
            </w:r>
            <w:r w:rsidR="00164925">
              <w:rPr>
                <w:noProof/>
                <w:webHidden/>
              </w:rPr>
              <w:fldChar w:fldCharType="end"/>
            </w:r>
          </w:hyperlink>
        </w:p>
        <w:p w14:paraId="68B79897" w14:textId="75B11864" w:rsidR="00164925" w:rsidRDefault="00E4434B">
          <w:pPr>
            <w:pStyle w:val="TOC3"/>
            <w:tabs>
              <w:tab w:val="left" w:pos="1100"/>
              <w:tab w:val="right" w:leader="dot" w:pos="9350"/>
            </w:tabs>
            <w:rPr>
              <w:rFonts w:asciiTheme="minorHAnsi" w:eastAsiaTheme="minorEastAsia" w:hAnsiTheme="minorHAnsi"/>
              <w:noProof/>
              <w:sz w:val="22"/>
              <w:szCs w:val="22"/>
              <w:lang w:bidi="ar-SA"/>
            </w:rPr>
          </w:pPr>
          <w:hyperlink w:anchor="_Toc132902910" w:history="1">
            <w:r w:rsidR="00164925" w:rsidRPr="00583011">
              <w:rPr>
                <w:rStyle w:val="Hyperlink"/>
                <w:noProof/>
              </w:rPr>
              <w:t>2.2.2</w:t>
            </w:r>
            <w:r w:rsidR="00164925">
              <w:rPr>
                <w:rFonts w:asciiTheme="minorHAnsi" w:eastAsiaTheme="minorEastAsia" w:hAnsiTheme="minorHAnsi"/>
                <w:noProof/>
                <w:sz w:val="22"/>
                <w:szCs w:val="22"/>
                <w:lang w:bidi="ar-SA"/>
              </w:rPr>
              <w:tab/>
            </w:r>
            <w:r w:rsidR="00164925" w:rsidRPr="00583011">
              <w:rPr>
                <w:rStyle w:val="Hyperlink"/>
                <w:noProof/>
              </w:rPr>
              <w:t>Data Gathered</w:t>
            </w:r>
            <w:r w:rsidR="00164925">
              <w:rPr>
                <w:noProof/>
                <w:webHidden/>
              </w:rPr>
              <w:tab/>
            </w:r>
            <w:r w:rsidR="00164925">
              <w:rPr>
                <w:noProof/>
                <w:webHidden/>
              </w:rPr>
              <w:fldChar w:fldCharType="begin"/>
            </w:r>
            <w:r w:rsidR="00164925">
              <w:rPr>
                <w:noProof/>
                <w:webHidden/>
              </w:rPr>
              <w:instrText xml:space="preserve"> PAGEREF _Toc132902910 \h </w:instrText>
            </w:r>
            <w:r w:rsidR="00164925">
              <w:rPr>
                <w:noProof/>
                <w:webHidden/>
              </w:rPr>
            </w:r>
            <w:r w:rsidR="00164925">
              <w:rPr>
                <w:noProof/>
                <w:webHidden/>
              </w:rPr>
              <w:fldChar w:fldCharType="separate"/>
            </w:r>
            <w:r w:rsidR="00FB5365">
              <w:rPr>
                <w:noProof/>
                <w:webHidden/>
              </w:rPr>
              <w:t>8</w:t>
            </w:r>
            <w:r w:rsidR="00164925">
              <w:rPr>
                <w:noProof/>
                <w:webHidden/>
              </w:rPr>
              <w:fldChar w:fldCharType="end"/>
            </w:r>
          </w:hyperlink>
        </w:p>
        <w:p w14:paraId="6665C44D" w14:textId="27CB75EF" w:rsidR="00164925" w:rsidRDefault="00E4434B">
          <w:pPr>
            <w:pStyle w:val="TOC1"/>
            <w:tabs>
              <w:tab w:val="left" w:pos="400"/>
            </w:tabs>
            <w:rPr>
              <w:rFonts w:asciiTheme="minorHAnsi" w:eastAsiaTheme="minorEastAsia" w:hAnsiTheme="minorHAnsi"/>
              <w:noProof/>
              <w:sz w:val="22"/>
              <w:szCs w:val="22"/>
              <w:lang w:bidi="ar-SA"/>
            </w:rPr>
          </w:pPr>
          <w:hyperlink w:anchor="_Toc132902911" w:history="1">
            <w:r w:rsidR="00164925" w:rsidRPr="00583011">
              <w:rPr>
                <w:rStyle w:val="Hyperlink"/>
                <w:noProof/>
              </w:rPr>
              <w:t>3</w:t>
            </w:r>
            <w:r w:rsidR="00164925">
              <w:rPr>
                <w:rFonts w:asciiTheme="minorHAnsi" w:eastAsiaTheme="minorEastAsia" w:hAnsiTheme="minorHAnsi"/>
                <w:noProof/>
                <w:sz w:val="22"/>
                <w:szCs w:val="22"/>
                <w:lang w:bidi="ar-SA"/>
              </w:rPr>
              <w:tab/>
            </w:r>
            <w:r w:rsidR="00164925" w:rsidRPr="00583011">
              <w:rPr>
                <w:rStyle w:val="Hyperlink"/>
                <w:noProof/>
              </w:rPr>
              <w:t>Residential Results</w:t>
            </w:r>
            <w:r w:rsidR="00164925">
              <w:rPr>
                <w:noProof/>
                <w:webHidden/>
              </w:rPr>
              <w:tab/>
            </w:r>
            <w:r w:rsidR="00164925">
              <w:rPr>
                <w:noProof/>
                <w:webHidden/>
              </w:rPr>
              <w:fldChar w:fldCharType="begin"/>
            </w:r>
            <w:r w:rsidR="00164925">
              <w:rPr>
                <w:noProof/>
                <w:webHidden/>
              </w:rPr>
              <w:instrText xml:space="preserve"> PAGEREF _Toc132902911 \h </w:instrText>
            </w:r>
            <w:r w:rsidR="00164925">
              <w:rPr>
                <w:noProof/>
                <w:webHidden/>
              </w:rPr>
            </w:r>
            <w:r w:rsidR="00164925">
              <w:rPr>
                <w:noProof/>
                <w:webHidden/>
              </w:rPr>
              <w:fldChar w:fldCharType="separate"/>
            </w:r>
            <w:r w:rsidR="00FB5365">
              <w:rPr>
                <w:noProof/>
                <w:webHidden/>
              </w:rPr>
              <w:t>10</w:t>
            </w:r>
            <w:r w:rsidR="00164925">
              <w:rPr>
                <w:noProof/>
                <w:webHidden/>
              </w:rPr>
              <w:fldChar w:fldCharType="end"/>
            </w:r>
          </w:hyperlink>
        </w:p>
        <w:p w14:paraId="6928A9F1" w14:textId="72ABDBE3" w:rsidR="00164925" w:rsidRDefault="00E4434B">
          <w:pPr>
            <w:pStyle w:val="TOC2"/>
            <w:rPr>
              <w:rFonts w:asciiTheme="minorHAnsi" w:eastAsiaTheme="minorEastAsia" w:hAnsiTheme="minorHAnsi"/>
              <w:noProof/>
              <w:sz w:val="22"/>
              <w:szCs w:val="22"/>
              <w:lang w:bidi="ar-SA"/>
            </w:rPr>
          </w:pPr>
          <w:hyperlink w:anchor="_Toc132902912" w:history="1">
            <w:r w:rsidR="00164925" w:rsidRPr="00583011">
              <w:rPr>
                <w:rStyle w:val="Hyperlink"/>
                <w:noProof/>
              </w:rPr>
              <w:t>3.1</w:t>
            </w:r>
            <w:r w:rsidR="00164925">
              <w:rPr>
                <w:rFonts w:asciiTheme="minorHAnsi" w:eastAsiaTheme="minorEastAsia" w:hAnsiTheme="minorHAnsi"/>
                <w:noProof/>
                <w:sz w:val="22"/>
                <w:szCs w:val="22"/>
                <w:lang w:bidi="ar-SA"/>
              </w:rPr>
              <w:tab/>
            </w:r>
            <w:r w:rsidR="00164925" w:rsidRPr="00583011">
              <w:rPr>
                <w:rStyle w:val="Hyperlink"/>
                <w:noProof/>
              </w:rPr>
              <w:t>Effective Useful Life (EUL)</w:t>
            </w:r>
            <w:r w:rsidR="00164925">
              <w:rPr>
                <w:noProof/>
                <w:webHidden/>
              </w:rPr>
              <w:tab/>
            </w:r>
            <w:r w:rsidR="00164925">
              <w:rPr>
                <w:noProof/>
                <w:webHidden/>
              </w:rPr>
              <w:fldChar w:fldCharType="begin"/>
            </w:r>
            <w:r w:rsidR="00164925">
              <w:rPr>
                <w:noProof/>
                <w:webHidden/>
              </w:rPr>
              <w:instrText xml:space="preserve"> PAGEREF _Toc132902912 \h </w:instrText>
            </w:r>
            <w:r w:rsidR="00164925">
              <w:rPr>
                <w:noProof/>
                <w:webHidden/>
              </w:rPr>
            </w:r>
            <w:r w:rsidR="00164925">
              <w:rPr>
                <w:noProof/>
                <w:webHidden/>
              </w:rPr>
              <w:fldChar w:fldCharType="separate"/>
            </w:r>
            <w:r w:rsidR="00FB5365">
              <w:rPr>
                <w:noProof/>
                <w:webHidden/>
              </w:rPr>
              <w:t>10</w:t>
            </w:r>
            <w:r w:rsidR="00164925">
              <w:rPr>
                <w:noProof/>
                <w:webHidden/>
              </w:rPr>
              <w:fldChar w:fldCharType="end"/>
            </w:r>
          </w:hyperlink>
        </w:p>
        <w:p w14:paraId="580C78F0" w14:textId="41829AB2" w:rsidR="00164925" w:rsidRDefault="00E4434B">
          <w:pPr>
            <w:pStyle w:val="TOC3"/>
            <w:tabs>
              <w:tab w:val="left" w:pos="1100"/>
              <w:tab w:val="right" w:leader="dot" w:pos="9350"/>
            </w:tabs>
            <w:rPr>
              <w:rFonts w:asciiTheme="minorHAnsi" w:eastAsiaTheme="minorEastAsia" w:hAnsiTheme="minorHAnsi"/>
              <w:noProof/>
              <w:sz w:val="22"/>
              <w:szCs w:val="22"/>
              <w:lang w:bidi="ar-SA"/>
            </w:rPr>
          </w:pPr>
          <w:hyperlink w:anchor="_Toc132902913" w:history="1">
            <w:r w:rsidR="00164925" w:rsidRPr="00583011">
              <w:rPr>
                <w:rStyle w:val="Hyperlink"/>
                <w:noProof/>
              </w:rPr>
              <w:t>3.1.1</w:t>
            </w:r>
            <w:r w:rsidR="00164925">
              <w:rPr>
                <w:rFonts w:asciiTheme="minorHAnsi" w:eastAsiaTheme="minorEastAsia" w:hAnsiTheme="minorHAnsi"/>
                <w:noProof/>
                <w:sz w:val="22"/>
                <w:szCs w:val="22"/>
                <w:lang w:bidi="ar-SA"/>
              </w:rPr>
              <w:tab/>
            </w:r>
            <w:r w:rsidR="00164925" w:rsidRPr="00583011">
              <w:rPr>
                <w:rStyle w:val="Hyperlink"/>
                <w:noProof/>
              </w:rPr>
              <w:t>Estimated EULs</w:t>
            </w:r>
            <w:r w:rsidR="00164925">
              <w:rPr>
                <w:noProof/>
                <w:webHidden/>
              </w:rPr>
              <w:tab/>
            </w:r>
            <w:r w:rsidR="00164925">
              <w:rPr>
                <w:noProof/>
                <w:webHidden/>
              </w:rPr>
              <w:fldChar w:fldCharType="begin"/>
            </w:r>
            <w:r w:rsidR="00164925">
              <w:rPr>
                <w:noProof/>
                <w:webHidden/>
              </w:rPr>
              <w:instrText xml:space="preserve"> PAGEREF _Toc132902913 \h </w:instrText>
            </w:r>
            <w:r w:rsidR="00164925">
              <w:rPr>
                <w:noProof/>
                <w:webHidden/>
              </w:rPr>
            </w:r>
            <w:r w:rsidR="00164925">
              <w:rPr>
                <w:noProof/>
                <w:webHidden/>
              </w:rPr>
              <w:fldChar w:fldCharType="separate"/>
            </w:r>
            <w:r w:rsidR="00FB5365">
              <w:rPr>
                <w:noProof/>
                <w:webHidden/>
              </w:rPr>
              <w:t>10</w:t>
            </w:r>
            <w:r w:rsidR="00164925">
              <w:rPr>
                <w:noProof/>
                <w:webHidden/>
              </w:rPr>
              <w:fldChar w:fldCharType="end"/>
            </w:r>
          </w:hyperlink>
        </w:p>
        <w:p w14:paraId="718868B9" w14:textId="19D8C4CD" w:rsidR="00164925" w:rsidRDefault="00E4434B">
          <w:pPr>
            <w:pStyle w:val="TOC2"/>
            <w:rPr>
              <w:rFonts w:asciiTheme="minorHAnsi" w:eastAsiaTheme="minorEastAsia" w:hAnsiTheme="minorHAnsi"/>
              <w:noProof/>
              <w:sz w:val="22"/>
              <w:szCs w:val="22"/>
              <w:lang w:bidi="ar-SA"/>
            </w:rPr>
          </w:pPr>
          <w:hyperlink w:anchor="_Toc132902914" w:history="1">
            <w:r w:rsidR="00164925" w:rsidRPr="00583011">
              <w:rPr>
                <w:rStyle w:val="Hyperlink"/>
                <w:noProof/>
              </w:rPr>
              <w:t>3.2</w:t>
            </w:r>
            <w:r w:rsidR="00164925">
              <w:rPr>
                <w:rFonts w:asciiTheme="minorHAnsi" w:eastAsiaTheme="minorEastAsia" w:hAnsiTheme="minorHAnsi"/>
                <w:noProof/>
                <w:sz w:val="22"/>
                <w:szCs w:val="22"/>
                <w:lang w:bidi="ar-SA"/>
              </w:rPr>
              <w:tab/>
            </w:r>
            <w:r w:rsidR="00164925" w:rsidRPr="00583011">
              <w:rPr>
                <w:rStyle w:val="Hyperlink"/>
                <w:noProof/>
              </w:rPr>
              <w:t>Comparison to the Program Savings Document</w:t>
            </w:r>
            <w:r w:rsidR="00164925">
              <w:rPr>
                <w:noProof/>
                <w:webHidden/>
              </w:rPr>
              <w:tab/>
            </w:r>
            <w:r w:rsidR="00164925">
              <w:rPr>
                <w:noProof/>
                <w:webHidden/>
              </w:rPr>
              <w:fldChar w:fldCharType="begin"/>
            </w:r>
            <w:r w:rsidR="00164925">
              <w:rPr>
                <w:noProof/>
                <w:webHidden/>
              </w:rPr>
              <w:instrText xml:space="preserve"> PAGEREF _Toc132902914 \h </w:instrText>
            </w:r>
            <w:r w:rsidR="00164925">
              <w:rPr>
                <w:noProof/>
                <w:webHidden/>
              </w:rPr>
            </w:r>
            <w:r w:rsidR="00164925">
              <w:rPr>
                <w:noProof/>
                <w:webHidden/>
              </w:rPr>
              <w:fldChar w:fldCharType="separate"/>
            </w:r>
            <w:r w:rsidR="00FB5365">
              <w:rPr>
                <w:noProof/>
                <w:webHidden/>
              </w:rPr>
              <w:t>13</w:t>
            </w:r>
            <w:r w:rsidR="00164925">
              <w:rPr>
                <w:noProof/>
                <w:webHidden/>
              </w:rPr>
              <w:fldChar w:fldCharType="end"/>
            </w:r>
          </w:hyperlink>
        </w:p>
        <w:p w14:paraId="192683BC" w14:textId="7F42B677" w:rsidR="00164925" w:rsidRDefault="00E4434B">
          <w:pPr>
            <w:pStyle w:val="TOC2"/>
            <w:rPr>
              <w:rFonts w:asciiTheme="minorHAnsi" w:eastAsiaTheme="minorEastAsia" w:hAnsiTheme="minorHAnsi"/>
              <w:noProof/>
              <w:sz w:val="22"/>
              <w:szCs w:val="22"/>
              <w:lang w:bidi="ar-SA"/>
            </w:rPr>
          </w:pPr>
          <w:hyperlink w:anchor="_Toc132902915" w:history="1">
            <w:r w:rsidR="00164925" w:rsidRPr="00583011">
              <w:rPr>
                <w:rStyle w:val="Hyperlink"/>
                <w:noProof/>
              </w:rPr>
              <w:t>3.3</w:t>
            </w:r>
            <w:r w:rsidR="00164925">
              <w:rPr>
                <w:rFonts w:asciiTheme="minorHAnsi" w:eastAsiaTheme="minorEastAsia" w:hAnsiTheme="minorHAnsi"/>
                <w:noProof/>
                <w:sz w:val="22"/>
                <w:szCs w:val="22"/>
                <w:lang w:bidi="ar-SA"/>
              </w:rPr>
              <w:tab/>
            </w:r>
            <w:r w:rsidR="00164925" w:rsidRPr="00583011">
              <w:rPr>
                <w:rStyle w:val="Hyperlink"/>
                <w:noProof/>
              </w:rPr>
              <w:t>Remaining Useful Life (RUL)</w:t>
            </w:r>
            <w:r w:rsidR="00164925">
              <w:rPr>
                <w:noProof/>
                <w:webHidden/>
              </w:rPr>
              <w:tab/>
            </w:r>
            <w:r w:rsidR="00164925">
              <w:rPr>
                <w:noProof/>
                <w:webHidden/>
              </w:rPr>
              <w:fldChar w:fldCharType="begin"/>
            </w:r>
            <w:r w:rsidR="00164925">
              <w:rPr>
                <w:noProof/>
                <w:webHidden/>
              </w:rPr>
              <w:instrText xml:space="preserve"> PAGEREF _Toc132902915 \h </w:instrText>
            </w:r>
            <w:r w:rsidR="00164925">
              <w:rPr>
                <w:noProof/>
                <w:webHidden/>
              </w:rPr>
            </w:r>
            <w:r w:rsidR="00164925">
              <w:rPr>
                <w:noProof/>
                <w:webHidden/>
              </w:rPr>
              <w:fldChar w:fldCharType="separate"/>
            </w:r>
            <w:r w:rsidR="00FB5365">
              <w:rPr>
                <w:noProof/>
                <w:webHidden/>
              </w:rPr>
              <w:t>14</w:t>
            </w:r>
            <w:r w:rsidR="00164925">
              <w:rPr>
                <w:noProof/>
                <w:webHidden/>
              </w:rPr>
              <w:fldChar w:fldCharType="end"/>
            </w:r>
          </w:hyperlink>
        </w:p>
        <w:p w14:paraId="759886F4" w14:textId="00C742F7" w:rsidR="00164925" w:rsidRDefault="00E4434B">
          <w:pPr>
            <w:pStyle w:val="TOC3"/>
            <w:tabs>
              <w:tab w:val="left" w:pos="1100"/>
              <w:tab w:val="right" w:leader="dot" w:pos="9350"/>
            </w:tabs>
            <w:rPr>
              <w:rFonts w:asciiTheme="minorHAnsi" w:eastAsiaTheme="minorEastAsia" w:hAnsiTheme="minorHAnsi"/>
              <w:noProof/>
              <w:sz w:val="22"/>
              <w:szCs w:val="22"/>
              <w:lang w:bidi="ar-SA"/>
            </w:rPr>
          </w:pPr>
          <w:hyperlink w:anchor="_Toc132902916" w:history="1">
            <w:r w:rsidR="00164925" w:rsidRPr="00583011">
              <w:rPr>
                <w:rStyle w:val="Hyperlink"/>
                <w:noProof/>
              </w:rPr>
              <w:t>3.3.1</w:t>
            </w:r>
            <w:r w:rsidR="00164925">
              <w:rPr>
                <w:rFonts w:asciiTheme="minorHAnsi" w:eastAsiaTheme="minorEastAsia" w:hAnsiTheme="minorHAnsi"/>
                <w:noProof/>
                <w:sz w:val="22"/>
                <w:szCs w:val="22"/>
                <w:lang w:bidi="ar-SA"/>
              </w:rPr>
              <w:tab/>
            </w:r>
            <w:r w:rsidR="00164925" w:rsidRPr="00583011">
              <w:rPr>
                <w:rStyle w:val="Hyperlink"/>
                <w:noProof/>
              </w:rPr>
              <w:t>RUL Results</w:t>
            </w:r>
            <w:r w:rsidR="00164925">
              <w:rPr>
                <w:noProof/>
                <w:webHidden/>
              </w:rPr>
              <w:tab/>
            </w:r>
            <w:r w:rsidR="00164925">
              <w:rPr>
                <w:noProof/>
                <w:webHidden/>
              </w:rPr>
              <w:fldChar w:fldCharType="begin"/>
            </w:r>
            <w:r w:rsidR="00164925">
              <w:rPr>
                <w:noProof/>
                <w:webHidden/>
              </w:rPr>
              <w:instrText xml:space="preserve"> PAGEREF _Toc132902916 \h </w:instrText>
            </w:r>
            <w:r w:rsidR="00164925">
              <w:rPr>
                <w:noProof/>
                <w:webHidden/>
              </w:rPr>
            </w:r>
            <w:r w:rsidR="00164925">
              <w:rPr>
                <w:noProof/>
                <w:webHidden/>
              </w:rPr>
              <w:fldChar w:fldCharType="separate"/>
            </w:r>
            <w:r w:rsidR="00FB5365">
              <w:rPr>
                <w:noProof/>
                <w:webHidden/>
              </w:rPr>
              <w:t>14</w:t>
            </w:r>
            <w:r w:rsidR="00164925">
              <w:rPr>
                <w:noProof/>
                <w:webHidden/>
              </w:rPr>
              <w:fldChar w:fldCharType="end"/>
            </w:r>
          </w:hyperlink>
        </w:p>
        <w:p w14:paraId="777E3FAA" w14:textId="54FF1E78" w:rsidR="00164925" w:rsidRDefault="00E4434B">
          <w:pPr>
            <w:pStyle w:val="TOC3"/>
            <w:tabs>
              <w:tab w:val="left" w:pos="1100"/>
              <w:tab w:val="right" w:leader="dot" w:pos="9350"/>
            </w:tabs>
            <w:rPr>
              <w:rFonts w:asciiTheme="minorHAnsi" w:eastAsiaTheme="minorEastAsia" w:hAnsiTheme="minorHAnsi"/>
              <w:noProof/>
              <w:sz w:val="22"/>
              <w:szCs w:val="22"/>
              <w:lang w:bidi="ar-SA"/>
            </w:rPr>
          </w:pPr>
          <w:hyperlink w:anchor="_Toc132902917" w:history="1">
            <w:r w:rsidR="00164925" w:rsidRPr="00583011">
              <w:rPr>
                <w:rStyle w:val="Hyperlink"/>
                <w:noProof/>
              </w:rPr>
              <w:t>3.3.2</w:t>
            </w:r>
            <w:r w:rsidR="00164925">
              <w:rPr>
                <w:rFonts w:asciiTheme="minorHAnsi" w:eastAsiaTheme="minorEastAsia" w:hAnsiTheme="minorHAnsi"/>
                <w:noProof/>
                <w:sz w:val="22"/>
                <w:szCs w:val="22"/>
                <w:lang w:bidi="ar-SA"/>
              </w:rPr>
              <w:tab/>
            </w:r>
            <w:r w:rsidR="00164925" w:rsidRPr="00583011">
              <w:rPr>
                <w:rStyle w:val="Hyperlink"/>
                <w:noProof/>
              </w:rPr>
              <w:t>Using the RULs / Dual Baseline</w:t>
            </w:r>
            <w:r w:rsidR="00164925">
              <w:rPr>
                <w:noProof/>
                <w:webHidden/>
              </w:rPr>
              <w:tab/>
            </w:r>
            <w:r w:rsidR="00164925">
              <w:rPr>
                <w:noProof/>
                <w:webHidden/>
              </w:rPr>
              <w:fldChar w:fldCharType="begin"/>
            </w:r>
            <w:r w:rsidR="00164925">
              <w:rPr>
                <w:noProof/>
                <w:webHidden/>
              </w:rPr>
              <w:instrText xml:space="preserve"> PAGEREF _Toc132902917 \h </w:instrText>
            </w:r>
            <w:r w:rsidR="00164925">
              <w:rPr>
                <w:noProof/>
                <w:webHidden/>
              </w:rPr>
            </w:r>
            <w:r w:rsidR="00164925">
              <w:rPr>
                <w:noProof/>
                <w:webHidden/>
              </w:rPr>
              <w:fldChar w:fldCharType="separate"/>
            </w:r>
            <w:r w:rsidR="00FB5365">
              <w:rPr>
                <w:noProof/>
                <w:webHidden/>
              </w:rPr>
              <w:t>16</w:t>
            </w:r>
            <w:r w:rsidR="00164925">
              <w:rPr>
                <w:noProof/>
                <w:webHidden/>
              </w:rPr>
              <w:fldChar w:fldCharType="end"/>
            </w:r>
          </w:hyperlink>
        </w:p>
        <w:p w14:paraId="415D54DE" w14:textId="7F2CF0F6" w:rsidR="00164925" w:rsidRDefault="00E4434B">
          <w:pPr>
            <w:pStyle w:val="TOC2"/>
            <w:rPr>
              <w:rFonts w:asciiTheme="minorHAnsi" w:eastAsiaTheme="minorEastAsia" w:hAnsiTheme="minorHAnsi"/>
              <w:noProof/>
              <w:sz w:val="22"/>
              <w:szCs w:val="22"/>
              <w:lang w:bidi="ar-SA"/>
            </w:rPr>
          </w:pPr>
          <w:hyperlink w:anchor="_Toc132902918" w:history="1">
            <w:r w:rsidR="00164925" w:rsidRPr="00583011">
              <w:rPr>
                <w:rStyle w:val="Hyperlink"/>
                <w:noProof/>
              </w:rPr>
              <w:t>3.4</w:t>
            </w:r>
            <w:r w:rsidR="00164925">
              <w:rPr>
                <w:rFonts w:asciiTheme="minorHAnsi" w:eastAsiaTheme="minorEastAsia" w:hAnsiTheme="minorHAnsi"/>
                <w:noProof/>
                <w:sz w:val="22"/>
                <w:szCs w:val="22"/>
                <w:lang w:bidi="ar-SA"/>
              </w:rPr>
              <w:tab/>
            </w:r>
            <w:r w:rsidR="00164925" w:rsidRPr="00583011">
              <w:rPr>
                <w:rStyle w:val="Hyperlink"/>
                <w:noProof/>
              </w:rPr>
              <w:t>Repairs</w:t>
            </w:r>
            <w:r w:rsidR="00164925">
              <w:rPr>
                <w:noProof/>
                <w:webHidden/>
              </w:rPr>
              <w:tab/>
            </w:r>
            <w:r w:rsidR="00164925">
              <w:rPr>
                <w:noProof/>
                <w:webHidden/>
              </w:rPr>
              <w:fldChar w:fldCharType="begin"/>
            </w:r>
            <w:r w:rsidR="00164925">
              <w:rPr>
                <w:noProof/>
                <w:webHidden/>
              </w:rPr>
              <w:instrText xml:space="preserve"> PAGEREF _Toc132902918 \h </w:instrText>
            </w:r>
            <w:r w:rsidR="00164925">
              <w:rPr>
                <w:noProof/>
                <w:webHidden/>
              </w:rPr>
            </w:r>
            <w:r w:rsidR="00164925">
              <w:rPr>
                <w:noProof/>
                <w:webHidden/>
              </w:rPr>
              <w:fldChar w:fldCharType="separate"/>
            </w:r>
            <w:r w:rsidR="00FB5365">
              <w:rPr>
                <w:noProof/>
                <w:webHidden/>
              </w:rPr>
              <w:t>17</w:t>
            </w:r>
            <w:r w:rsidR="00164925">
              <w:rPr>
                <w:noProof/>
                <w:webHidden/>
              </w:rPr>
              <w:fldChar w:fldCharType="end"/>
            </w:r>
          </w:hyperlink>
        </w:p>
        <w:p w14:paraId="348DA915" w14:textId="782AC6F1" w:rsidR="00164925" w:rsidRDefault="00E4434B">
          <w:pPr>
            <w:pStyle w:val="TOC1"/>
            <w:tabs>
              <w:tab w:val="left" w:pos="400"/>
            </w:tabs>
            <w:rPr>
              <w:rFonts w:asciiTheme="minorHAnsi" w:eastAsiaTheme="minorEastAsia" w:hAnsiTheme="minorHAnsi"/>
              <w:noProof/>
              <w:sz w:val="22"/>
              <w:szCs w:val="22"/>
              <w:lang w:bidi="ar-SA"/>
            </w:rPr>
          </w:pPr>
          <w:hyperlink w:anchor="_Toc132902919" w:history="1">
            <w:r w:rsidR="00164925" w:rsidRPr="00583011">
              <w:rPr>
                <w:rStyle w:val="Hyperlink"/>
                <w:noProof/>
              </w:rPr>
              <w:t>4</w:t>
            </w:r>
            <w:r w:rsidR="00164925">
              <w:rPr>
                <w:rFonts w:asciiTheme="minorHAnsi" w:eastAsiaTheme="minorEastAsia" w:hAnsiTheme="minorHAnsi"/>
                <w:noProof/>
                <w:sz w:val="22"/>
                <w:szCs w:val="22"/>
                <w:lang w:bidi="ar-SA"/>
              </w:rPr>
              <w:tab/>
            </w:r>
            <w:r w:rsidR="00164925" w:rsidRPr="00583011">
              <w:rPr>
                <w:rStyle w:val="Hyperlink"/>
                <w:noProof/>
              </w:rPr>
              <w:t>Commercial HVAC Results</w:t>
            </w:r>
            <w:r w:rsidR="00164925">
              <w:rPr>
                <w:noProof/>
                <w:webHidden/>
              </w:rPr>
              <w:tab/>
            </w:r>
            <w:r w:rsidR="00164925">
              <w:rPr>
                <w:noProof/>
                <w:webHidden/>
              </w:rPr>
              <w:fldChar w:fldCharType="begin"/>
            </w:r>
            <w:r w:rsidR="00164925">
              <w:rPr>
                <w:noProof/>
                <w:webHidden/>
              </w:rPr>
              <w:instrText xml:space="preserve"> PAGEREF _Toc132902919 \h </w:instrText>
            </w:r>
            <w:r w:rsidR="00164925">
              <w:rPr>
                <w:noProof/>
                <w:webHidden/>
              </w:rPr>
            </w:r>
            <w:r w:rsidR="00164925">
              <w:rPr>
                <w:noProof/>
                <w:webHidden/>
              </w:rPr>
              <w:fldChar w:fldCharType="separate"/>
            </w:r>
            <w:r w:rsidR="00FB5365">
              <w:rPr>
                <w:noProof/>
                <w:webHidden/>
              </w:rPr>
              <w:t>19</w:t>
            </w:r>
            <w:r w:rsidR="00164925">
              <w:rPr>
                <w:noProof/>
                <w:webHidden/>
              </w:rPr>
              <w:fldChar w:fldCharType="end"/>
            </w:r>
          </w:hyperlink>
        </w:p>
        <w:p w14:paraId="399C5BB4" w14:textId="6C860EB4" w:rsidR="00164925" w:rsidRDefault="00E4434B">
          <w:pPr>
            <w:pStyle w:val="TOC2"/>
            <w:rPr>
              <w:rFonts w:asciiTheme="minorHAnsi" w:eastAsiaTheme="minorEastAsia" w:hAnsiTheme="minorHAnsi"/>
              <w:noProof/>
              <w:sz w:val="22"/>
              <w:szCs w:val="22"/>
              <w:lang w:bidi="ar-SA"/>
            </w:rPr>
          </w:pPr>
          <w:hyperlink w:anchor="_Toc132902920" w:history="1">
            <w:r w:rsidR="00164925" w:rsidRPr="00583011">
              <w:rPr>
                <w:rStyle w:val="Hyperlink"/>
                <w:noProof/>
              </w:rPr>
              <w:t>4.1</w:t>
            </w:r>
            <w:r w:rsidR="00164925">
              <w:rPr>
                <w:rFonts w:asciiTheme="minorHAnsi" w:eastAsiaTheme="minorEastAsia" w:hAnsiTheme="minorHAnsi"/>
                <w:noProof/>
                <w:sz w:val="22"/>
                <w:szCs w:val="22"/>
                <w:lang w:bidi="ar-SA"/>
              </w:rPr>
              <w:tab/>
            </w:r>
            <w:r w:rsidR="00164925" w:rsidRPr="00583011">
              <w:rPr>
                <w:rStyle w:val="Hyperlink"/>
                <w:noProof/>
              </w:rPr>
              <w:t>Effective Useful Life</w:t>
            </w:r>
            <w:r w:rsidR="00164925">
              <w:rPr>
                <w:noProof/>
                <w:webHidden/>
              </w:rPr>
              <w:tab/>
            </w:r>
            <w:r w:rsidR="00164925">
              <w:rPr>
                <w:noProof/>
                <w:webHidden/>
              </w:rPr>
              <w:fldChar w:fldCharType="begin"/>
            </w:r>
            <w:r w:rsidR="00164925">
              <w:rPr>
                <w:noProof/>
                <w:webHidden/>
              </w:rPr>
              <w:instrText xml:space="preserve"> PAGEREF _Toc132902920 \h </w:instrText>
            </w:r>
            <w:r w:rsidR="00164925">
              <w:rPr>
                <w:noProof/>
                <w:webHidden/>
              </w:rPr>
            </w:r>
            <w:r w:rsidR="00164925">
              <w:rPr>
                <w:noProof/>
                <w:webHidden/>
              </w:rPr>
              <w:fldChar w:fldCharType="separate"/>
            </w:r>
            <w:r w:rsidR="00FB5365">
              <w:rPr>
                <w:noProof/>
                <w:webHidden/>
              </w:rPr>
              <w:t>19</w:t>
            </w:r>
            <w:r w:rsidR="00164925">
              <w:rPr>
                <w:noProof/>
                <w:webHidden/>
              </w:rPr>
              <w:fldChar w:fldCharType="end"/>
            </w:r>
          </w:hyperlink>
        </w:p>
        <w:p w14:paraId="3E76D066" w14:textId="072D6C48" w:rsidR="00164925" w:rsidRDefault="00E4434B">
          <w:pPr>
            <w:pStyle w:val="TOC2"/>
            <w:rPr>
              <w:rFonts w:asciiTheme="minorHAnsi" w:eastAsiaTheme="minorEastAsia" w:hAnsiTheme="minorHAnsi"/>
              <w:noProof/>
              <w:sz w:val="22"/>
              <w:szCs w:val="22"/>
              <w:lang w:bidi="ar-SA"/>
            </w:rPr>
          </w:pPr>
          <w:hyperlink w:anchor="_Toc132902921" w:history="1">
            <w:r w:rsidR="00164925" w:rsidRPr="00583011">
              <w:rPr>
                <w:rStyle w:val="Hyperlink"/>
                <w:noProof/>
              </w:rPr>
              <w:t>4.2</w:t>
            </w:r>
            <w:r w:rsidR="00164925">
              <w:rPr>
                <w:rFonts w:asciiTheme="minorHAnsi" w:eastAsiaTheme="minorEastAsia" w:hAnsiTheme="minorHAnsi"/>
                <w:noProof/>
                <w:sz w:val="22"/>
                <w:szCs w:val="22"/>
                <w:lang w:bidi="ar-SA"/>
              </w:rPr>
              <w:tab/>
            </w:r>
            <w:r w:rsidR="00164925" w:rsidRPr="00583011">
              <w:rPr>
                <w:rStyle w:val="Hyperlink"/>
                <w:noProof/>
              </w:rPr>
              <w:t>Repairs</w:t>
            </w:r>
            <w:r w:rsidR="00164925">
              <w:rPr>
                <w:noProof/>
                <w:webHidden/>
              </w:rPr>
              <w:tab/>
            </w:r>
            <w:r w:rsidR="00164925">
              <w:rPr>
                <w:noProof/>
                <w:webHidden/>
              </w:rPr>
              <w:fldChar w:fldCharType="begin"/>
            </w:r>
            <w:r w:rsidR="00164925">
              <w:rPr>
                <w:noProof/>
                <w:webHidden/>
              </w:rPr>
              <w:instrText xml:space="preserve"> PAGEREF _Toc132902921 \h </w:instrText>
            </w:r>
            <w:r w:rsidR="00164925">
              <w:rPr>
                <w:noProof/>
                <w:webHidden/>
              </w:rPr>
            </w:r>
            <w:r w:rsidR="00164925">
              <w:rPr>
                <w:noProof/>
                <w:webHidden/>
              </w:rPr>
              <w:fldChar w:fldCharType="separate"/>
            </w:r>
            <w:r w:rsidR="00FB5365">
              <w:rPr>
                <w:noProof/>
                <w:webHidden/>
              </w:rPr>
              <w:t>20</w:t>
            </w:r>
            <w:r w:rsidR="00164925">
              <w:rPr>
                <w:noProof/>
                <w:webHidden/>
              </w:rPr>
              <w:fldChar w:fldCharType="end"/>
            </w:r>
          </w:hyperlink>
        </w:p>
        <w:p w14:paraId="6F25A1E2" w14:textId="306D38D5" w:rsidR="00164925" w:rsidRDefault="00E4434B">
          <w:pPr>
            <w:pStyle w:val="TOC1"/>
            <w:tabs>
              <w:tab w:val="left" w:pos="400"/>
            </w:tabs>
            <w:rPr>
              <w:rFonts w:asciiTheme="minorHAnsi" w:eastAsiaTheme="minorEastAsia" w:hAnsiTheme="minorHAnsi"/>
              <w:noProof/>
              <w:sz w:val="22"/>
              <w:szCs w:val="22"/>
              <w:lang w:bidi="ar-SA"/>
            </w:rPr>
          </w:pPr>
          <w:hyperlink w:anchor="_Toc132902922" w:history="1">
            <w:r w:rsidR="00164925" w:rsidRPr="00583011">
              <w:rPr>
                <w:rStyle w:val="Hyperlink"/>
                <w:noProof/>
              </w:rPr>
              <w:t>5</w:t>
            </w:r>
            <w:r w:rsidR="00164925">
              <w:rPr>
                <w:rFonts w:asciiTheme="minorHAnsi" w:eastAsiaTheme="minorEastAsia" w:hAnsiTheme="minorHAnsi"/>
                <w:noProof/>
                <w:sz w:val="22"/>
                <w:szCs w:val="22"/>
                <w:lang w:bidi="ar-SA"/>
              </w:rPr>
              <w:tab/>
            </w:r>
            <w:r w:rsidR="00164925" w:rsidRPr="00583011">
              <w:rPr>
                <w:rStyle w:val="Hyperlink"/>
                <w:noProof/>
              </w:rPr>
              <w:t>Comparison of EUL Values</w:t>
            </w:r>
            <w:r w:rsidR="00164925">
              <w:rPr>
                <w:noProof/>
                <w:webHidden/>
              </w:rPr>
              <w:tab/>
            </w:r>
            <w:r w:rsidR="00164925">
              <w:rPr>
                <w:noProof/>
                <w:webHidden/>
              </w:rPr>
              <w:fldChar w:fldCharType="begin"/>
            </w:r>
            <w:r w:rsidR="00164925">
              <w:rPr>
                <w:noProof/>
                <w:webHidden/>
              </w:rPr>
              <w:instrText xml:space="preserve"> PAGEREF _Toc132902922 \h </w:instrText>
            </w:r>
            <w:r w:rsidR="00164925">
              <w:rPr>
                <w:noProof/>
                <w:webHidden/>
              </w:rPr>
            </w:r>
            <w:r w:rsidR="00164925">
              <w:rPr>
                <w:noProof/>
                <w:webHidden/>
              </w:rPr>
              <w:fldChar w:fldCharType="separate"/>
            </w:r>
            <w:r w:rsidR="00FB5365">
              <w:rPr>
                <w:noProof/>
                <w:webHidden/>
              </w:rPr>
              <w:t>21</w:t>
            </w:r>
            <w:r w:rsidR="00164925">
              <w:rPr>
                <w:noProof/>
                <w:webHidden/>
              </w:rPr>
              <w:fldChar w:fldCharType="end"/>
            </w:r>
          </w:hyperlink>
        </w:p>
        <w:p w14:paraId="11C04A39" w14:textId="0E904BF4" w:rsidR="00164925" w:rsidRDefault="00E4434B">
          <w:pPr>
            <w:pStyle w:val="TOC1"/>
            <w:tabs>
              <w:tab w:val="left" w:pos="400"/>
            </w:tabs>
            <w:rPr>
              <w:rFonts w:asciiTheme="minorHAnsi" w:eastAsiaTheme="minorEastAsia" w:hAnsiTheme="minorHAnsi"/>
              <w:noProof/>
              <w:sz w:val="22"/>
              <w:szCs w:val="22"/>
              <w:lang w:bidi="ar-SA"/>
            </w:rPr>
          </w:pPr>
          <w:hyperlink w:anchor="_Toc132902923" w:history="1">
            <w:r w:rsidR="00164925" w:rsidRPr="00583011">
              <w:rPr>
                <w:rStyle w:val="Hyperlink"/>
                <w:noProof/>
              </w:rPr>
              <w:t>6</w:t>
            </w:r>
            <w:r w:rsidR="00164925">
              <w:rPr>
                <w:rFonts w:asciiTheme="minorHAnsi" w:eastAsiaTheme="minorEastAsia" w:hAnsiTheme="minorHAnsi"/>
                <w:noProof/>
                <w:sz w:val="22"/>
                <w:szCs w:val="22"/>
                <w:lang w:bidi="ar-SA"/>
              </w:rPr>
              <w:tab/>
            </w:r>
            <w:r w:rsidR="00164925" w:rsidRPr="00583011">
              <w:rPr>
                <w:rStyle w:val="Hyperlink"/>
                <w:noProof/>
              </w:rPr>
              <w:t>Conclusions and Recommendations</w:t>
            </w:r>
            <w:r w:rsidR="00164925">
              <w:rPr>
                <w:noProof/>
                <w:webHidden/>
              </w:rPr>
              <w:tab/>
            </w:r>
            <w:r w:rsidR="00164925">
              <w:rPr>
                <w:noProof/>
                <w:webHidden/>
              </w:rPr>
              <w:fldChar w:fldCharType="begin"/>
            </w:r>
            <w:r w:rsidR="00164925">
              <w:rPr>
                <w:noProof/>
                <w:webHidden/>
              </w:rPr>
              <w:instrText xml:space="preserve"> PAGEREF _Toc132902923 \h </w:instrText>
            </w:r>
            <w:r w:rsidR="00164925">
              <w:rPr>
                <w:noProof/>
                <w:webHidden/>
              </w:rPr>
            </w:r>
            <w:r w:rsidR="00164925">
              <w:rPr>
                <w:noProof/>
                <w:webHidden/>
              </w:rPr>
              <w:fldChar w:fldCharType="separate"/>
            </w:r>
            <w:r w:rsidR="00FB5365">
              <w:rPr>
                <w:noProof/>
                <w:webHidden/>
              </w:rPr>
              <w:t>25</w:t>
            </w:r>
            <w:r w:rsidR="00164925">
              <w:rPr>
                <w:noProof/>
                <w:webHidden/>
              </w:rPr>
              <w:fldChar w:fldCharType="end"/>
            </w:r>
          </w:hyperlink>
        </w:p>
        <w:p w14:paraId="18EC2E92" w14:textId="362C396B" w:rsidR="00164925" w:rsidRDefault="00E4434B">
          <w:pPr>
            <w:pStyle w:val="TOC1"/>
            <w:tabs>
              <w:tab w:val="left" w:pos="400"/>
            </w:tabs>
            <w:rPr>
              <w:rFonts w:asciiTheme="minorHAnsi" w:eastAsiaTheme="minorEastAsia" w:hAnsiTheme="minorHAnsi"/>
              <w:noProof/>
              <w:sz w:val="22"/>
              <w:szCs w:val="22"/>
              <w:lang w:bidi="ar-SA"/>
            </w:rPr>
          </w:pPr>
          <w:hyperlink w:anchor="_Toc132902924" w:history="1">
            <w:r w:rsidR="00164925" w:rsidRPr="00583011">
              <w:rPr>
                <w:rStyle w:val="Hyperlink"/>
                <w:noProof/>
              </w:rPr>
              <w:t>7</w:t>
            </w:r>
            <w:r w:rsidR="00164925">
              <w:rPr>
                <w:rFonts w:asciiTheme="minorHAnsi" w:eastAsiaTheme="minorEastAsia" w:hAnsiTheme="minorHAnsi"/>
                <w:noProof/>
                <w:sz w:val="22"/>
                <w:szCs w:val="22"/>
                <w:lang w:bidi="ar-SA"/>
              </w:rPr>
              <w:tab/>
            </w:r>
            <w:r w:rsidR="00164925" w:rsidRPr="00583011">
              <w:rPr>
                <w:rStyle w:val="Hyperlink"/>
                <w:noProof/>
              </w:rPr>
              <w:t>References</w:t>
            </w:r>
            <w:r w:rsidR="00164925">
              <w:rPr>
                <w:noProof/>
                <w:webHidden/>
              </w:rPr>
              <w:tab/>
            </w:r>
            <w:r w:rsidR="00164925">
              <w:rPr>
                <w:noProof/>
                <w:webHidden/>
              </w:rPr>
              <w:fldChar w:fldCharType="begin"/>
            </w:r>
            <w:r w:rsidR="00164925">
              <w:rPr>
                <w:noProof/>
                <w:webHidden/>
              </w:rPr>
              <w:instrText xml:space="preserve"> PAGEREF _Toc132902924 \h </w:instrText>
            </w:r>
            <w:r w:rsidR="00164925">
              <w:rPr>
                <w:noProof/>
                <w:webHidden/>
              </w:rPr>
            </w:r>
            <w:r w:rsidR="00164925">
              <w:rPr>
                <w:noProof/>
                <w:webHidden/>
              </w:rPr>
              <w:fldChar w:fldCharType="separate"/>
            </w:r>
            <w:r w:rsidR="00FB5365">
              <w:rPr>
                <w:noProof/>
                <w:webHidden/>
              </w:rPr>
              <w:t>28</w:t>
            </w:r>
            <w:r w:rsidR="00164925">
              <w:rPr>
                <w:noProof/>
                <w:webHidden/>
              </w:rPr>
              <w:fldChar w:fldCharType="end"/>
            </w:r>
          </w:hyperlink>
        </w:p>
        <w:p w14:paraId="37C363EB" w14:textId="72EBFF34" w:rsidR="00164925" w:rsidRDefault="00E4434B">
          <w:pPr>
            <w:pStyle w:val="TOC1"/>
            <w:rPr>
              <w:rFonts w:asciiTheme="minorHAnsi" w:eastAsiaTheme="minorEastAsia" w:hAnsiTheme="minorHAnsi"/>
              <w:noProof/>
              <w:sz w:val="22"/>
              <w:szCs w:val="22"/>
              <w:lang w:bidi="ar-SA"/>
            </w:rPr>
          </w:pPr>
          <w:hyperlink w:anchor="_Toc132902925" w:history="1">
            <w:r w:rsidR="00164925" w:rsidRPr="00583011">
              <w:rPr>
                <w:rStyle w:val="Hyperlink"/>
                <w:noProof/>
              </w:rPr>
              <w:t>Appendix A | Detailed Methodology</w:t>
            </w:r>
            <w:r w:rsidR="00164925">
              <w:rPr>
                <w:noProof/>
                <w:webHidden/>
              </w:rPr>
              <w:tab/>
            </w:r>
            <w:r w:rsidR="00164925">
              <w:rPr>
                <w:noProof/>
                <w:webHidden/>
              </w:rPr>
              <w:fldChar w:fldCharType="begin"/>
            </w:r>
            <w:r w:rsidR="00164925">
              <w:rPr>
                <w:noProof/>
                <w:webHidden/>
              </w:rPr>
              <w:instrText xml:space="preserve"> PAGEREF _Toc132902925 \h </w:instrText>
            </w:r>
            <w:r w:rsidR="00164925">
              <w:rPr>
                <w:noProof/>
                <w:webHidden/>
              </w:rPr>
            </w:r>
            <w:r w:rsidR="00164925">
              <w:rPr>
                <w:noProof/>
                <w:webHidden/>
              </w:rPr>
              <w:fldChar w:fldCharType="separate"/>
            </w:r>
            <w:r w:rsidR="00FB5365">
              <w:rPr>
                <w:noProof/>
                <w:webHidden/>
              </w:rPr>
              <w:t>29</w:t>
            </w:r>
            <w:r w:rsidR="00164925">
              <w:rPr>
                <w:noProof/>
                <w:webHidden/>
              </w:rPr>
              <w:fldChar w:fldCharType="end"/>
            </w:r>
          </w:hyperlink>
        </w:p>
        <w:p w14:paraId="5DDCEFC8" w14:textId="3B494EC4" w:rsidR="00164925" w:rsidRDefault="00E4434B">
          <w:pPr>
            <w:pStyle w:val="TOC2"/>
            <w:rPr>
              <w:rFonts w:asciiTheme="minorHAnsi" w:eastAsiaTheme="minorEastAsia" w:hAnsiTheme="minorHAnsi"/>
              <w:noProof/>
              <w:sz w:val="22"/>
              <w:szCs w:val="22"/>
              <w:lang w:bidi="ar-SA"/>
            </w:rPr>
          </w:pPr>
          <w:hyperlink w:anchor="_Toc132902926" w:history="1">
            <w:r w:rsidR="00164925" w:rsidRPr="00583011">
              <w:rPr>
                <w:rStyle w:val="Hyperlink"/>
                <w:noProof/>
              </w:rPr>
              <w:t>A.1.1</w:t>
            </w:r>
            <w:r w:rsidR="00164925">
              <w:rPr>
                <w:rFonts w:asciiTheme="minorHAnsi" w:eastAsiaTheme="minorEastAsia" w:hAnsiTheme="minorHAnsi"/>
                <w:noProof/>
                <w:sz w:val="22"/>
                <w:szCs w:val="22"/>
                <w:lang w:bidi="ar-SA"/>
              </w:rPr>
              <w:tab/>
            </w:r>
            <w:r w:rsidR="00164925" w:rsidRPr="00583011">
              <w:rPr>
                <w:rStyle w:val="Hyperlink"/>
                <w:noProof/>
              </w:rPr>
              <w:t>Measure Selection</w:t>
            </w:r>
            <w:r w:rsidR="00164925">
              <w:rPr>
                <w:noProof/>
                <w:webHidden/>
              </w:rPr>
              <w:tab/>
            </w:r>
            <w:r w:rsidR="00164925">
              <w:rPr>
                <w:noProof/>
                <w:webHidden/>
              </w:rPr>
              <w:fldChar w:fldCharType="begin"/>
            </w:r>
            <w:r w:rsidR="00164925">
              <w:rPr>
                <w:noProof/>
                <w:webHidden/>
              </w:rPr>
              <w:instrText xml:space="preserve"> PAGEREF _Toc132902926 \h </w:instrText>
            </w:r>
            <w:r w:rsidR="00164925">
              <w:rPr>
                <w:noProof/>
                <w:webHidden/>
              </w:rPr>
            </w:r>
            <w:r w:rsidR="00164925">
              <w:rPr>
                <w:noProof/>
                <w:webHidden/>
              </w:rPr>
              <w:fldChar w:fldCharType="separate"/>
            </w:r>
            <w:r w:rsidR="00FB5365">
              <w:rPr>
                <w:noProof/>
                <w:webHidden/>
              </w:rPr>
              <w:t>29</w:t>
            </w:r>
            <w:r w:rsidR="00164925">
              <w:rPr>
                <w:noProof/>
                <w:webHidden/>
              </w:rPr>
              <w:fldChar w:fldCharType="end"/>
            </w:r>
          </w:hyperlink>
        </w:p>
        <w:p w14:paraId="7FE7BB72" w14:textId="18DA635F" w:rsidR="00164925" w:rsidRDefault="00E4434B">
          <w:pPr>
            <w:pStyle w:val="TOC3"/>
            <w:tabs>
              <w:tab w:val="left" w:pos="1320"/>
              <w:tab w:val="right" w:leader="dot" w:pos="9350"/>
            </w:tabs>
            <w:rPr>
              <w:rFonts w:asciiTheme="minorHAnsi" w:eastAsiaTheme="minorEastAsia" w:hAnsiTheme="minorHAnsi"/>
              <w:noProof/>
              <w:sz w:val="22"/>
              <w:szCs w:val="22"/>
              <w:lang w:bidi="ar-SA"/>
            </w:rPr>
          </w:pPr>
          <w:hyperlink w:anchor="_Toc132902927" w:history="1">
            <w:r w:rsidR="00164925" w:rsidRPr="00583011">
              <w:rPr>
                <w:rStyle w:val="Hyperlink"/>
                <w:noProof/>
              </w:rPr>
              <w:t>A.1.1.1</w:t>
            </w:r>
            <w:r w:rsidR="00164925">
              <w:rPr>
                <w:rFonts w:asciiTheme="minorHAnsi" w:eastAsiaTheme="minorEastAsia" w:hAnsiTheme="minorHAnsi"/>
                <w:noProof/>
                <w:sz w:val="22"/>
                <w:szCs w:val="22"/>
                <w:lang w:bidi="ar-SA"/>
              </w:rPr>
              <w:tab/>
            </w:r>
            <w:r w:rsidR="00164925" w:rsidRPr="00583011">
              <w:rPr>
                <w:rStyle w:val="Hyperlink"/>
                <w:noProof/>
              </w:rPr>
              <w:t>Residential Measures</w:t>
            </w:r>
            <w:r w:rsidR="00164925">
              <w:rPr>
                <w:noProof/>
                <w:webHidden/>
              </w:rPr>
              <w:tab/>
            </w:r>
            <w:r w:rsidR="00164925">
              <w:rPr>
                <w:noProof/>
                <w:webHidden/>
              </w:rPr>
              <w:fldChar w:fldCharType="begin"/>
            </w:r>
            <w:r w:rsidR="00164925">
              <w:rPr>
                <w:noProof/>
                <w:webHidden/>
              </w:rPr>
              <w:instrText xml:space="preserve"> PAGEREF _Toc132902927 \h </w:instrText>
            </w:r>
            <w:r w:rsidR="00164925">
              <w:rPr>
                <w:noProof/>
                <w:webHidden/>
              </w:rPr>
            </w:r>
            <w:r w:rsidR="00164925">
              <w:rPr>
                <w:noProof/>
                <w:webHidden/>
              </w:rPr>
              <w:fldChar w:fldCharType="separate"/>
            </w:r>
            <w:r w:rsidR="00FB5365">
              <w:rPr>
                <w:noProof/>
                <w:webHidden/>
              </w:rPr>
              <w:t>29</w:t>
            </w:r>
            <w:r w:rsidR="00164925">
              <w:rPr>
                <w:noProof/>
                <w:webHidden/>
              </w:rPr>
              <w:fldChar w:fldCharType="end"/>
            </w:r>
          </w:hyperlink>
        </w:p>
        <w:p w14:paraId="780F04EA" w14:textId="11ECC817" w:rsidR="00164925" w:rsidRDefault="00E4434B">
          <w:pPr>
            <w:pStyle w:val="TOC3"/>
            <w:tabs>
              <w:tab w:val="left" w:pos="1320"/>
              <w:tab w:val="right" w:leader="dot" w:pos="9350"/>
            </w:tabs>
            <w:rPr>
              <w:rFonts w:asciiTheme="minorHAnsi" w:eastAsiaTheme="minorEastAsia" w:hAnsiTheme="minorHAnsi"/>
              <w:noProof/>
              <w:sz w:val="22"/>
              <w:szCs w:val="22"/>
              <w:lang w:bidi="ar-SA"/>
            </w:rPr>
          </w:pPr>
          <w:hyperlink w:anchor="_Toc132902928" w:history="1">
            <w:r w:rsidR="00164925" w:rsidRPr="00583011">
              <w:rPr>
                <w:rStyle w:val="Hyperlink"/>
                <w:noProof/>
              </w:rPr>
              <w:t>A.1.1.2</w:t>
            </w:r>
            <w:r w:rsidR="00164925">
              <w:rPr>
                <w:rFonts w:asciiTheme="minorHAnsi" w:eastAsiaTheme="minorEastAsia" w:hAnsiTheme="minorHAnsi"/>
                <w:noProof/>
                <w:sz w:val="22"/>
                <w:szCs w:val="22"/>
                <w:lang w:bidi="ar-SA"/>
              </w:rPr>
              <w:tab/>
            </w:r>
            <w:r w:rsidR="00164925" w:rsidRPr="00583011">
              <w:rPr>
                <w:rStyle w:val="Hyperlink"/>
                <w:noProof/>
              </w:rPr>
              <w:t>Commercial &amp; Industrial Measures</w:t>
            </w:r>
            <w:r w:rsidR="00164925">
              <w:rPr>
                <w:noProof/>
                <w:webHidden/>
              </w:rPr>
              <w:tab/>
            </w:r>
            <w:r w:rsidR="00164925">
              <w:rPr>
                <w:noProof/>
                <w:webHidden/>
              </w:rPr>
              <w:fldChar w:fldCharType="begin"/>
            </w:r>
            <w:r w:rsidR="00164925">
              <w:rPr>
                <w:noProof/>
                <w:webHidden/>
              </w:rPr>
              <w:instrText xml:space="preserve"> PAGEREF _Toc132902928 \h </w:instrText>
            </w:r>
            <w:r w:rsidR="00164925">
              <w:rPr>
                <w:noProof/>
                <w:webHidden/>
              </w:rPr>
            </w:r>
            <w:r w:rsidR="00164925">
              <w:rPr>
                <w:noProof/>
                <w:webHidden/>
              </w:rPr>
              <w:fldChar w:fldCharType="separate"/>
            </w:r>
            <w:r w:rsidR="00FB5365">
              <w:rPr>
                <w:noProof/>
                <w:webHidden/>
              </w:rPr>
              <w:t>30</w:t>
            </w:r>
            <w:r w:rsidR="00164925">
              <w:rPr>
                <w:noProof/>
                <w:webHidden/>
              </w:rPr>
              <w:fldChar w:fldCharType="end"/>
            </w:r>
          </w:hyperlink>
        </w:p>
        <w:p w14:paraId="733C72A0" w14:textId="710D8B0E" w:rsidR="00164925" w:rsidRDefault="00E4434B">
          <w:pPr>
            <w:pStyle w:val="TOC2"/>
            <w:rPr>
              <w:rFonts w:asciiTheme="minorHAnsi" w:eastAsiaTheme="minorEastAsia" w:hAnsiTheme="minorHAnsi"/>
              <w:noProof/>
              <w:sz w:val="22"/>
              <w:szCs w:val="22"/>
              <w:lang w:bidi="ar-SA"/>
            </w:rPr>
          </w:pPr>
          <w:hyperlink w:anchor="_Toc132902929" w:history="1">
            <w:r w:rsidR="00164925" w:rsidRPr="00583011">
              <w:rPr>
                <w:rStyle w:val="Hyperlink"/>
                <w:noProof/>
              </w:rPr>
              <w:t>A.1.2</w:t>
            </w:r>
            <w:r w:rsidR="00164925">
              <w:rPr>
                <w:rFonts w:asciiTheme="minorHAnsi" w:eastAsiaTheme="minorEastAsia" w:hAnsiTheme="minorHAnsi"/>
                <w:noProof/>
                <w:sz w:val="22"/>
                <w:szCs w:val="22"/>
                <w:lang w:bidi="ar-SA"/>
              </w:rPr>
              <w:tab/>
            </w:r>
            <w:r w:rsidR="00164925" w:rsidRPr="00583011">
              <w:rPr>
                <w:rStyle w:val="Hyperlink"/>
                <w:noProof/>
              </w:rPr>
              <w:t>Sampling Approach</w:t>
            </w:r>
            <w:r w:rsidR="00164925">
              <w:rPr>
                <w:noProof/>
                <w:webHidden/>
              </w:rPr>
              <w:tab/>
            </w:r>
            <w:r w:rsidR="00164925">
              <w:rPr>
                <w:noProof/>
                <w:webHidden/>
              </w:rPr>
              <w:fldChar w:fldCharType="begin"/>
            </w:r>
            <w:r w:rsidR="00164925">
              <w:rPr>
                <w:noProof/>
                <w:webHidden/>
              </w:rPr>
              <w:instrText xml:space="preserve"> PAGEREF _Toc132902929 \h </w:instrText>
            </w:r>
            <w:r w:rsidR="00164925">
              <w:rPr>
                <w:noProof/>
                <w:webHidden/>
              </w:rPr>
            </w:r>
            <w:r w:rsidR="00164925">
              <w:rPr>
                <w:noProof/>
                <w:webHidden/>
              </w:rPr>
              <w:fldChar w:fldCharType="separate"/>
            </w:r>
            <w:r w:rsidR="00FB5365">
              <w:rPr>
                <w:noProof/>
                <w:webHidden/>
              </w:rPr>
              <w:t>31</w:t>
            </w:r>
            <w:r w:rsidR="00164925">
              <w:rPr>
                <w:noProof/>
                <w:webHidden/>
              </w:rPr>
              <w:fldChar w:fldCharType="end"/>
            </w:r>
          </w:hyperlink>
        </w:p>
        <w:p w14:paraId="71065A6F" w14:textId="24B94A26" w:rsidR="00164925" w:rsidRDefault="00E4434B">
          <w:pPr>
            <w:pStyle w:val="TOC2"/>
            <w:rPr>
              <w:rFonts w:asciiTheme="minorHAnsi" w:eastAsiaTheme="minorEastAsia" w:hAnsiTheme="minorHAnsi"/>
              <w:noProof/>
              <w:sz w:val="22"/>
              <w:szCs w:val="22"/>
              <w:lang w:bidi="ar-SA"/>
            </w:rPr>
          </w:pPr>
          <w:hyperlink w:anchor="_Toc132902930" w:history="1">
            <w:r w:rsidR="00164925" w:rsidRPr="00583011">
              <w:rPr>
                <w:rStyle w:val="Hyperlink"/>
                <w:noProof/>
              </w:rPr>
              <w:t>A.1.3</w:t>
            </w:r>
            <w:r w:rsidR="00164925">
              <w:rPr>
                <w:rFonts w:asciiTheme="minorHAnsi" w:eastAsiaTheme="minorEastAsia" w:hAnsiTheme="minorHAnsi"/>
                <w:noProof/>
                <w:sz w:val="22"/>
                <w:szCs w:val="22"/>
                <w:lang w:bidi="ar-SA"/>
              </w:rPr>
              <w:tab/>
            </w:r>
            <w:r w:rsidR="00164925" w:rsidRPr="00583011">
              <w:rPr>
                <w:rStyle w:val="Hyperlink"/>
                <w:noProof/>
              </w:rPr>
              <w:t>Residential Survey Fielding</w:t>
            </w:r>
            <w:r w:rsidR="00164925">
              <w:rPr>
                <w:noProof/>
                <w:webHidden/>
              </w:rPr>
              <w:tab/>
            </w:r>
            <w:r w:rsidR="00164925">
              <w:rPr>
                <w:noProof/>
                <w:webHidden/>
              </w:rPr>
              <w:fldChar w:fldCharType="begin"/>
            </w:r>
            <w:r w:rsidR="00164925">
              <w:rPr>
                <w:noProof/>
                <w:webHidden/>
              </w:rPr>
              <w:instrText xml:space="preserve"> PAGEREF _Toc132902930 \h </w:instrText>
            </w:r>
            <w:r w:rsidR="00164925">
              <w:rPr>
                <w:noProof/>
                <w:webHidden/>
              </w:rPr>
            </w:r>
            <w:r w:rsidR="00164925">
              <w:rPr>
                <w:noProof/>
                <w:webHidden/>
              </w:rPr>
              <w:fldChar w:fldCharType="separate"/>
            </w:r>
            <w:r w:rsidR="00FB5365">
              <w:rPr>
                <w:noProof/>
                <w:webHidden/>
              </w:rPr>
              <w:t>32</w:t>
            </w:r>
            <w:r w:rsidR="00164925">
              <w:rPr>
                <w:noProof/>
                <w:webHidden/>
              </w:rPr>
              <w:fldChar w:fldCharType="end"/>
            </w:r>
          </w:hyperlink>
        </w:p>
        <w:p w14:paraId="1BC84D56" w14:textId="03FDFA07" w:rsidR="00164925" w:rsidRDefault="00E4434B">
          <w:pPr>
            <w:pStyle w:val="TOC3"/>
            <w:tabs>
              <w:tab w:val="left" w:pos="1320"/>
              <w:tab w:val="right" w:leader="dot" w:pos="9350"/>
            </w:tabs>
            <w:rPr>
              <w:rFonts w:asciiTheme="minorHAnsi" w:eastAsiaTheme="minorEastAsia" w:hAnsiTheme="minorHAnsi"/>
              <w:noProof/>
              <w:sz w:val="22"/>
              <w:szCs w:val="22"/>
              <w:lang w:bidi="ar-SA"/>
            </w:rPr>
          </w:pPr>
          <w:hyperlink w:anchor="_Toc132902931" w:history="1">
            <w:r w:rsidR="00164925" w:rsidRPr="00583011">
              <w:rPr>
                <w:rStyle w:val="Hyperlink"/>
                <w:noProof/>
              </w:rPr>
              <w:t>A.1.3.1</w:t>
            </w:r>
            <w:r w:rsidR="00164925">
              <w:rPr>
                <w:rFonts w:asciiTheme="minorHAnsi" w:eastAsiaTheme="minorEastAsia" w:hAnsiTheme="minorHAnsi"/>
                <w:noProof/>
                <w:sz w:val="22"/>
                <w:szCs w:val="22"/>
                <w:lang w:bidi="ar-SA"/>
              </w:rPr>
              <w:tab/>
            </w:r>
            <w:r w:rsidR="00164925" w:rsidRPr="00583011">
              <w:rPr>
                <w:rStyle w:val="Hyperlink"/>
                <w:noProof/>
              </w:rPr>
              <w:t>EUL Survey</w:t>
            </w:r>
            <w:r w:rsidR="00164925">
              <w:rPr>
                <w:noProof/>
                <w:webHidden/>
              </w:rPr>
              <w:tab/>
            </w:r>
            <w:r w:rsidR="00164925">
              <w:rPr>
                <w:noProof/>
                <w:webHidden/>
              </w:rPr>
              <w:fldChar w:fldCharType="begin"/>
            </w:r>
            <w:r w:rsidR="00164925">
              <w:rPr>
                <w:noProof/>
                <w:webHidden/>
              </w:rPr>
              <w:instrText xml:space="preserve"> PAGEREF _Toc132902931 \h </w:instrText>
            </w:r>
            <w:r w:rsidR="00164925">
              <w:rPr>
                <w:noProof/>
                <w:webHidden/>
              </w:rPr>
            </w:r>
            <w:r w:rsidR="00164925">
              <w:rPr>
                <w:noProof/>
                <w:webHidden/>
              </w:rPr>
              <w:fldChar w:fldCharType="separate"/>
            </w:r>
            <w:r w:rsidR="00FB5365">
              <w:rPr>
                <w:noProof/>
                <w:webHidden/>
              </w:rPr>
              <w:t>32</w:t>
            </w:r>
            <w:r w:rsidR="00164925">
              <w:rPr>
                <w:noProof/>
                <w:webHidden/>
              </w:rPr>
              <w:fldChar w:fldCharType="end"/>
            </w:r>
          </w:hyperlink>
        </w:p>
        <w:p w14:paraId="6E4B9D34" w14:textId="2592C3F4" w:rsidR="00164925" w:rsidRDefault="00E4434B">
          <w:pPr>
            <w:pStyle w:val="TOC3"/>
            <w:tabs>
              <w:tab w:val="left" w:pos="1320"/>
              <w:tab w:val="right" w:leader="dot" w:pos="9350"/>
            </w:tabs>
            <w:rPr>
              <w:rFonts w:asciiTheme="minorHAnsi" w:eastAsiaTheme="minorEastAsia" w:hAnsiTheme="minorHAnsi"/>
              <w:noProof/>
              <w:sz w:val="22"/>
              <w:szCs w:val="22"/>
              <w:lang w:bidi="ar-SA"/>
            </w:rPr>
          </w:pPr>
          <w:hyperlink w:anchor="_Toc132902932" w:history="1">
            <w:r w:rsidR="00164925" w:rsidRPr="00583011">
              <w:rPr>
                <w:rStyle w:val="Hyperlink"/>
                <w:noProof/>
              </w:rPr>
              <w:t>A.1.3.2</w:t>
            </w:r>
            <w:r w:rsidR="00164925">
              <w:rPr>
                <w:rFonts w:asciiTheme="minorHAnsi" w:eastAsiaTheme="minorEastAsia" w:hAnsiTheme="minorHAnsi"/>
                <w:noProof/>
                <w:sz w:val="22"/>
                <w:szCs w:val="22"/>
                <w:lang w:bidi="ar-SA"/>
              </w:rPr>
              <w:tab/>
            </w:r>
            <w:r w:rsidR="00164925" w:rsidRPr="00583011">
              <w:rPr>
                <w:rStyle w:val="Hyperlink"/>
                <w:noProof/>
              </w:rPr>
              <w:t>Heat Pump Survey</w:t>
            </w:r>
            <w:r w:rsidR="00164925">
              <w:rPr>
                <w:noProof/>
                <w:webHidden/>
              </w:rPr>
              <w:tab/>
            </w:r>
            <w:r w:rsidR="00164925">
              <w:rPr>
                <w:noProof/>
                <w:webHidden/>
              </w:rPr>
              <w:fldChar w:fldCharType="begin"/>
            </w:r>
            <w:r w:rsidR="00164925">
              <w:rPr>
                <w:noProof/>
                <w:webHidden/>
              </w:rPr>
              <w:instrText xml:space="preserve"> PAGEREF _Toc132902932 \h </w:instrText>
            </w:r>
            <w:r w:rsidR="00164925">
              <w:rPr>
                <w:noProof/>
                <w:webHidden/>
              </w:rPr>
            </w:r>
            <w:r w:rsidR="00164925">
              <w:rPr>
                <w:noProof/>
                <w:webHidden/>
              </w:rPr>
              <w:fldChar w:fldCharType="separate"/>
            </w:r>
            <w:r w:rsidR="00FB5365">
              <w:rPr>
                <w:noProof/>
                <w:webHidden/>
              </w:rPr>
              <w:t>32</w:t>
            </w:r>
            <w:r w:rsidR="00164925">
              <w:rPr>
                <w:noProof/>
                <w:webHidden/>
              </w:rPr>
              <w:fldChar w:fldCharType="end"/>
            </w:r>
          </w:hyperlink>
        </w:p>
        <w:p w14:paraId="65DAC03C" w14:textId="25C5029A" w:rsidR="00164925" w:rsidRDefault="00E4434B">
          <w:pPr>
            <w:pStyle w:val="TOC3"/>
            <w:tabs>
              <w:tab w:val="left" w:pos="1320"/>
              <w:tab w:val="right" w:leader="dot" w:pos="9350"/>
            </w:tabs>
            <w:rPr>
              <w:rFonts w:asciiTheme="minorHAnsi" w:eastAsiaTheme="minorEastAsia" w:hAnsiTheme="minorHAnsi"/>
              <w:noProof/>
              <w:sz w:val="22"/>
              <w:szCs w:val="22"/>
              <w:lang w:bidi="ar-SA"/>
            </w:rPr>
          </w:pPr>
          <w:hyperlink w:anchor="_Toc132902933" w:history="1">
            <w:r w:rsidR="00164925" w:rsidRPr="00583011">
              <w:rPr>
                <w:rStyle w:val="Hyperlink"/>
                <w:noProof/>
              </w:rPr>
              <w:t>A.1.3.3</w:t>
            </w:r>
            <w:r w:rsidR="00164925">
              <w:rPr>
                <w:rFonts w:asciiTheme="minorHAnsi" w:eastAsiaTheme="minorEastAsia" w:hAnsiTheme="minorHAnsi"/>
                <w:noProof/>
                <w:sz w:val="22"/>
                <w:szCs w:val="22"/>
                <w:lang w:bidi="ar-SA"/>
              </w:rPr>
              <w:tab/>
            </w:r>
            <w:r w:rsidR="00164925" w:rsidRPr="00583011">
              <w:rPr>
                <w:rStyle w:val="Hyperlink"/>
                <w:noProof/>
              </w:rPr>
              <w:t>Response Rate</w:t>
            </w:r>
            <w:r w:rsidR="00164925">
              <w:rPr>
                <w:noProof/>
                <w:webHidden/>
              </w:rPr>
              <w:tab/>
            </w:r>
            <w:r w:rsidR="00164925">
              <w:rPr>
                <w:noProof/>
                <w:webHidden/>
              </w:rPr>
              <w:fldChar w:fldCharType="begin"/>
            </w:r>
            <w:r w:rsidR="00164925">
              <w:rPr>
                <w:noProof/>
                <w:webHidden/>
              </w:rPr>
              <w:instrText xml:space="preserve"> PAGEREF _Toc132902933 \h </w:instrText>
            </w:r>
            <w:r w:rsidR="00164925">
              <w:rPr>
                <w:noProof/>
                <w:webHidden/>
              </w:rPr>
            </w:r>
            <w:r w:rsidR="00164925">
              <w:rPr>
                <w:noProof/>
                <w:webHidden/>
              </w:rPr>
              <w:fldChar w:fldCharType="separate"/>
            </w:r>
            <w:r w:rsidR="00FB5365">
              <w:rPr>
                <w:noProof/>
                <w:webHidden/>
              </w:rPr>
              <w:t>32</w:t>
            </w:r>
            <w:r w:rsidR="00164925">
              <w:rPr>
                <w:noProof/>
                <w:webHidden/>
              </w:rPr>
              <w:fldChar w:fldCharType="end"/>
            </w:r>
          </w:hyperlink>
        </w:p>
        <w:p w14:paraId="140DB0D1" w14:textId="6421609B" w:rsidR="00164925" w:rsidRDefault="00E4434B">
          <w:pPr>
            <w:pStyle w:val="TOC2"/>
            <w:rPr>
              <w:rFonts w:asciiTheme="minorHAnsi" w:eastAsiaTheme="minorEastAsia" w:hAnsiTheme="minorHAnsi"/>
              <w:noProof/>
              <w:sz w:val="22"/>
              <w:szCs w:val="22"/>
              <w:lang w:bidi="ar-SA"/>
            </w:rPr>
          </w:pPr>
          <w:hyperlink w:anchor="_Toc132902934" w:history="1">
            <w:r w:rsidR="00164925" w:rsidRPr="00583011">
              <w:rPr>
                <w:rStyle w:val="Hyperlink"/>
                <w:noProof/>
              </w:rPr>
              <w:t>A.1.4</w:t>
            </w:r>
            <w:r w:rsidR="00164925">
              <w:rPr>
                <w:rFonts w:asciiTheme="minorHAnsi" w:eastAsiaTheme="minorEastAsia" w:hAnsiTheme="minorHAnsi"/>
                <w:noProof/>
                <w:sz w:val="22"/>
                <w:szCs w:val="22"/>
                <w:lang w:bidi="ar-SA"/>
              </w:rPr>
              <w:tab/>
            </w:r>
            <w:r w:rsidR="00164925" w:rsidRPr="00583011">
              <w:rPr>
                <w:rStyle w:val="Hyperlink"/>
                <w:noProof/>
              </w:rPr>
              <w:t>Commercial HVAC Survey Fielding</w:t>
            </w:r>
            <w:r w:rsidR="00164925">
              <w:rPr>
                <w:noProof/>
                <w:webHidden/>
              </w:rPr>
              <w:tab/>
            </w:r>
            <w:r w:rsidR="00164925">
              <w:rPr>
                <w:noProof/>
                <w:webHidden/>
              </w:rPr>
              <w:fldChar w:fldCharType="begin"/>
            </w:r>
            <w:r w:rsidR="00164925">
              <w:rPr>
                <w:noProof/>
                <w:webHidden/>
              </w:rPr>
              <w:instrText xml:space="preserve"> PAGEREF _Toc132902934 \h </w:instrText>
            </w:r>
            <w:r w:rsidR="00164925">
              <w:rPr>
                <w:noProof/>
                <w:webHidden/>
              </w:rPr>
            </w:r>
            <w:r w:rsidR="00164925">
              <w:rPr>
                <w:noProof/>
                <w:webHidden/>
              </w:rPr>
              <w:fldChar w:fldCharType="separate"/>
            </w:r>
            <w:r w:rsidR="00FB5365">
              <w:rPr>
                <w:noProof/>
                <w:webHidden/>
              </w:rPr>
              <w:t>33</w:t>
            </w:r>
            <w:r w:rsidR="00164925">
              <w:rPr>
                <w:noProof/>
                <w:webHidden/>
              </w:rPr>
              <w:fldChar w:fldCharType="end"/>
            </w:r>
          </w:hyperlink>
        </w:p>
        <w:p w14:paraId="6C44EE6E" w14:textId="34A1A2D2" w:rsidR="00164925" w:rsidRDefault="00E4434B">
          <w:pPr>
            <w:pStyle w:val="TOC3"/>
            <w:tabs>
              <w:tab w:val="left" w:pos="1320"/>
              <w:tab w:val="right" w:leader="dot" w:pos="9350"/>
            </w:tabs>
            <w:rPr>
              <w:rFonts w:asciiTheme="minorHAnsi" w:eastAsiaTheme="minorEastAsia" w:hAnsiTheme="minorHAnsi"/>
              <w:noProof/>
              <w:sz w:val="22"/>
              <w:szCs w:val="22"/>
              <w:lang w:bidi="ar-SA"/>
            </w:rPr>
          </w:pPr>
          <w:hyperlink w:anchor="_Toc132902935" w:history="1">
            <w:r w:rsidR="00164925" w:rsidRPr="00583011">
              <w:rPr>
                <w:rStyle w:val="Hyperlink"/>
                <w:noProof/>
              </w:rPr>
              <w:t>A.1.4.1</w:t>
            </w:r>
            <w:r w:rsidR="00164925">
              <w:rPr>
                <w:rFonts w:asciiTheme="minorHAnsi" w:eastAsiaTheme="minorEastAsia" w:hAnsiTheme="minorHAnsi"/>
                <w:noProof/>
                <w:sz w:val="22"/>
                <w:szCs w:val="22"/>
                <w:lang w:bidi="ar-SA"/>
              </w:rPr>
              <w:tab/>
            </w:r>
            <w:r w:rsidR="00164925" w:rsidRPr="00583011">
              <w:rPr>
                <w:rStyle w:val="Hyperlink"/>
                <w:noProof/>
              </w:rPr>
              <w:t>Commercial HVAC Survey</w:t>
            </w:r>
            <w:r w:rsidR="00164925">
              <w:rPr>
                <w:noProof/>
                <w:webHidden/>
              </w:rPr>
              <w:tab/>
            </w:r>
            <w:r w:rsidR="00164925">
              <w:rPr>
                <w:noProof/>
                <w:webHidden/>
              </w:rPr>
              <w:fldChar w:fldCharType="begin"/>
            </w:r>
            <w:r w:rsidR="00164925">
              <w:rPr>
                <w:noProof/>
                <w:webHidden/>
              </w:rPr>
              <w:instrText xml:space="preserve"> PAGEREF _Toc132902935 \h </w:instrText>
            </w:r>
            <w:r w:rsidR="00164925">
              <w:rPr>
                <w:noProof/>
                <w:webHidden/>
              </w:rPr>
            </w:r>
            <w:r w:rsidR="00164925">
              <w:rPr>
                <w:noProof/>
                <w:webHidden/>
              </w:rPr>
              <w:fldChar w:fldCharType="separate"/>
            </w:r>
            <w:r w:rsidR="00FB5365">
              <w:rPr>
                <w:noProof/>
                <w:webHidden/>
              </w:rPr>
              <w:t>33</w:t>
            </w:r>
            <w:r w:rsidR="00164925">
              <w:rPr>
                <w:noProof/>
                <w:webHidden/>
              </w:rPr>
              <w:fldChar w:fldCharType="end"/>
            </w:r>
          </w:hyperlink>
        </w:p>
        <w:p w14:paraId="2B7BEE1E" w14:textId="1491B763" w:rsidR="00164925" w:rsidRDefault="00E4434B">
          <w:pPr>
            <w:pStyle w:val="TOC3"/>
            <w:tabs>
              <w:tab w:val="left" w:pos="1320"/>
              <w:tab w:val="right" w:leader="dot" w:pos="9350"/>
            </w:tabs>
            <w:rPr>
              <w:rFonts w:asciiTheme="minorHAnsi" w:eastAsiaTheme="minorEastAsia" w:hAnsiTheme="minorHAnsi"/>
              <w:noProof/>
              <w:sz w:val="22"/>
              <w:szCs w:val="22"/>
              <w:lang w:bidi="ar-SA"/>
            </w:rPr>
          </w:pPr>
          <w:hyperlink w:anchor="_Toc132902936" w:history="1">
            <w:r w:rsidR="00164925" w:rsidRPr="00583011">
              <w:rPr>
                <w:rStyle w:val="Hyperlink"/>
                <w:noProof/>
              </w:rPr>
              <w:t>A.1.4.2</w:t>
            </w:r>
            <w:r w:rsidR="00164925">
              <w:rPr>
                <w:rFonts w:asciiTheme="minorHAnsi" w:eastAsiaTheme="minorEastAsia" w:hAnsiTheme="minorHAnsi"/>
                <w:noProof/>
                <w:sz w:val="22"/>
                <w:szCs w:val="22"/>
                <w:lang w:bidi="ar-SA"/>
              </w:rPr>
              <w:tab/>
            </w:r>
            <w:r w:rsidR="00164925" w:rsidRPr="00583011">
              <w:rPr>
                <w:rStyle w:val="Hyperlink"/>
                <w:noProof/>
              </w:rPr>
              <w:t>Response Rate</w:t>
            </w:r>
            <w:r w:rsidR="00164925">
              <w:rPr>
                <w:noProof/>
                <w:webHidden/>
              </w:rPr>
              <w:tab/>
            </w:r>
            <w:r w:rsidR="00164925">
              <w:rPr>
                <w:noProof/>
                <w:webHidden/>
              </w:rPr>
              <w:fldChar w:fldCharType="begin"/>
            </w:r>
            <w:r w:rsidR="00164925">
              <w:rPr>
                <w:noProof/>
                <w:webHidden/>
              </w:rPr>
              <w:instrText xml:space="preserve"> PAGEREF _Toc132902936 \h </w:instrText>
            </w:r>
            <w:r w:rsidR="00164925">
              <w:rPr>
                <w:noProof/>
                <w:webHidden/>
              </w:rPr>
            </w:r>
            <w:r w:rsidR="00164925">
              <w:rPr>
                <w:noProof/>
                <w:webHidden/>
              </w:rPr>
              <w:fldChar w:fldCharType="separate"/>
            </w:r>
            <w:r w:rsidR="00FB5365">
              <w:rPr>
                <w:noProof/>
                <w:webHidden/>
              </w:rPr>
              <w:t>34</w:t>
            </w:r>
            <w:r w:rsidR="00164925">
              <w:rPr>
                <w:noProof/>
                <w:webHidden/>
              </w:rPr>
              <w:fldChar w:fldCharType="end"/>
            </w:r>
          </w:hyperlink>
        </w:p>
        <w:p w14:paraId="4C6ACDFD" w14:textId="4E9EED39" w:rsidR="00164925" w:rsidRDefault="00E4434B">
          <w:pPr>
            <w:pStyle w:val="TOC2"/>
            <w:rPr>
              <w:rFonts w:asciiTheme="minorHAnsi" w:eastAsiaTheme="minorEastAsia" w:hAnsiTheme="minorHAnsi"/>
              <w:noProof/>
              <w:sz w:val="22"/>
              <w:szCs w:val="22"/>
              <w:lang w:bidi="ar-SA"/>
            </w:rPr>
          </w:pPr>
          <w:hyperlink w:anchor="_Toc132902937" w:history="1">
            <w:r w:rsidR="00164925" w:rsidRPr="00583011">
              <w:rPr>
                <w:rStyle w:val="Hyperlink"/>
                <w:noProof/>
              </w:rPr>
              <w:t>A.1.5</w:t>
            </w:r>
            <w:r w:rsidR="00164925">
              <w:rPr>
                <w:rFonts w:asciiTheme="minorHAnsi" w:eastAsiaTheme="minorEastAsia" w:hAnsiTheme="minorHAnsi"/>
                <w:noProof/>
                <w:sz w:val="22"/>
                <w:szCs w:val="22"/>
                <w:lang w:bidi="ar-SA"/>
              </w:rPr>
              <w:tab/>
            </w:r>
            <w:r w:rsidR="00164925" w:rsidRPr="00583011">
              <w:rPr>
                <w:rStyle w:val="Hyperlink"/>
                <w:noProof/>
              </w:rPr>
              <w:t>Residential Survey Verification</w:t>
            </w:r>
            <w:r w:rsidR="00164925">
              <w:rPr>
                <w:noProof/>
                <w:webHidden/>
              </w:rPr>
              <w:tab/>
            </w:r>
            <w:r w:rsidR="00164925">
              <w:rPr>
                <w:noProof/>
                <w:webHidden/>
              </w:rPr>
              <w:fldChar w:fldCharType="begin"/>
            </w:r>
            <w:r w:rsidR="00164925">
              <w:rPr>
                <w:noProof/>
                <w:webHidden/>
              </w:rPr>
              <w:instrText xml:space="preserve"> PAGEREF _Toc132902937 \h </w:instrText>
            </w:r>
            <w:r w:rsidR="00164925">
              <w:rPr>
                <w:noProof/>
                <w:webHidden/>
              </w:rPr>
            </w:r>
            <w:r w:rsidR="00164925">
              <w:rPr>
                <w:noProof/>
                <w:webHidden/>
              </w:rPr>
              <w:fldChar w:fldCharType="separate"/>
            </w:r>
            <w:r w:rsidR="00FB5365">
              <w:rPr>
                <w:noProof/>
                <w:webHidden/>
              </w:rPr>
              <w:t>35</w:t>
            </w:r>
            <w:r w:rsidR="00164925">
              <w:rPr>
                <w:noProof/>
                <w:webHidden/>
              </w:rPr>
              <w:fldChar w:fldCharType="end"/>
            </w:r>
          </w:hyperlink>
        </w:p>
        <w:p w14:paraId="386D3BA0" w14:textId="001BC592" w:rsidR="00164925" w:rsidRDefault="00E4434B">
          <w:pPr>
            <w:pStyle w:val="TOC3"/>
            <w:tabs>
              <w:tab w:val="left" w:pos="1320"/>
              <w:tab w:val="right" w:leader="dot" w:pos="9350"/>
            </w:tabs>
            <w:rPr>
              <w:rFonts w:asciiTheme="minorHAnsi" w:eastAsiaTheme="minorEastAsia" w:hAnsiTheme="minorHAnsi"/>
              <w:noProof/>
              <w:sz w:val="22"/>
              <w:szCs w:val="22"/>
              <w:lang w:bidi="ar-SA"/>
            </w:rPr>
          </w:pPr>
          <w:hyperlink w:anchor="_Toc132902938" w:history="1">
            <w:r w:rsidR="00164925" w:rsidRPr="00583011">
              <w:rPr>
                <w:rStyle w:val="Hyperlink"/>
                <w:noProof/>
              </w:rPr>
              <w:t>A.1.5.1</w:t>
            </w:r>
            <w:r w:rsidR="00164925">
              <w:rPr>
                <w:rFonts w:asciiTheme="minorHAnsi" w:eastAsiaTheme="minorEastAsia" w:hAnsiTheme="minorHAnsi"/>
                <w:noProof/>
                <w:sz w:val="22"/>
                <w:szCs w:val="22"/>
                <w:lang w:bidi="ar-SA"/>
              </w:rPr>
              <w:tab/>
            </w:r>
            <w:r w:rsidR="00164925" w:rsidRPr="00583011">
              <w:rPr>
                <w:rStyle w:val="Hyperlink"/>
                <w:noProof/>
              </w:rPr>
              <w:t>Equipment Photographs</w:t>
            </w:r>
            <w:r w:rsidR="00164925">
              <w:rPr>
                <w:noProof/>
                <w:webHidden/>
              </w:rPr>
              <w:tab/>
            </w:r>
            <w:r w:rsidR="00164925">
              <w:rPr>
                <w:noProof/>
                <w:webHidden/>
              </w:rPr>
              <w:fldChar w:fldCharType="begin"/>
            </w:r>
            <w:r w:rsidR="00164925">
              <w:rPr>
                <w:noProof/>
                <w:webHidden/>
              </w:rPr>
              <w:instrText xml:space="preserve"> PAGEREF _Toc132902938 \h </w:instrText>
            </w:r>
            <w:r w:rsidR="00164925">
              <w:rPr>
                <w:noProof/>
                <w:webHidden/>
              </w:rPr>
            </w:r>
            <w:r w:rsidR="00164925">
              <w:rPr>
                <w:noProof/>
                <w:webHidden/>
              </w:rPr>
              <w:fldChar w:fldCharType="separate"/>
            </w:r>
            <w:r w:rsidR="00FB5365">
              <w:rPr>
                <w:noProof/>
                <w:webHidden/>
              </w:rPr>
              <w:t>35</w:t>
            </w:r>
            <w:r w:rsidR="00164925">
              <w:rPr>
                <w:noProof/>
                <w:webHidden/>
              </w:rPr>
              <w:fldChar w:fldCharType="end"/>
            </w:r>
          </w:hyperlink>
        </w:p>
        <w:p w14:paraId="5195455C" w14:textId="2BAD3632" w:rsidR="00164925" w:rsidRDefault="00E4434B">
          <w:pPr>
            <w:pStyle w:val="TOC3"/>
            <w:tabs>
              <w:tab w:val="left" w:pos="1320"/>
              <w:tab w:val="right" w:leader="dot" w:pos="9350"/>
            </w:tabs>
            <w:rPr>
              <w:rFonts w:asciiTheme="minorHAnsi" w:eastAsiaTheme="minorEastAsia" w:hAnsiTheme="minorHAnsi"/>
              <w:noProof/>
              <w:sz w:val="22"/>
              <w:szCs w:val="22"/>
              <w:lang w:bidi="ar-SA"/>
            </w:rPr>
          </w:pPr>
          <w:hyperlink w:anchor="_Toc132902939" w:history="1">
            <w:r w:rsidR="00164925" w:rsidRPr="00583011">
              <w:rPr>
                <w:rStyle w:val="Hyperlink"/>
                <w:noProof/>
              </w:rPr>
              <w:t>A.1.5.2</w:t>
            </w:r>
            <w:r w:rsidR="00164925">
              <w:rPr>
                <w:rFonts w:asciiTheme="minorHAnsi" w:eastAsiaTheme="minorEastAsia" w:hAnsiTheme="minorHAnsi"/>
                <w:noProof/>
                <w:sz w:val="22"/>
                <w:szCs w:val="22"/>
                <w:lang w:bidi="ar-SA"/>
              </w:rPr>
              <w:tab/>
            </w:r>
            <w:r w:rsidR="00164925" w:rsidRPr="00583011">
              <w:rPr>
                <w:rStyle w:val="Hyperlink"/>
                <w:noProof/>
              </w:rPr>
              <w:t>Verification Interviews</w:t>
            </w:r>
            <w:r w:rsidR="00164925">
              <w:rPr>
                <w:noProof/>
                <w:webHidden/>
              </w:rPr>
              <w:tab/>
            </w:r>
            <w:r w:rsidR="00164925">
              <w:rPr>
                <w:noProof/>
                <w:webHidden/>
              </w:rPr>
              <w:fldChar w:fldCharType="begin"/>
            </w:r>
            <w:r w:rsidR="00164925">
              <w:rPr>
                <w:noProof/>
                <w:webHidden/>
              </w:rPr>
              <w:instrText xml:space="preserve"> PAGEREF _Toc132902939 \h </w:instrText>
            </w:r>
            <w:r w:rsidR="00164925">
              <w:rPr>
                <w:noProof/>
                <w:webHidden/>
              </w:rPr>
            </w:r>
            <w:r w:rsidR="00164925">
              <w:rPr>
                <w:noProof/>
                <w:webHidden/>
              </w:rPr>
              <w:fldChar w:fldCharType="separate"/>
            </w:r>
            <w:r w:rsidR="00FB5365">
              <w:rPr>
                <w:noProof/>
                <w:webHidden/>
              </w:rPr>
              <w:t>36</w:t>
            </w:r>
            <w:r w:rsidR="00164925">
              <w:rPr>
                <w:noProof/>
                <w:webHidden/>
              </w:rPr>
              <w:fldChar w:fldCharType="end"/>
            </w:r>
          </w:hyperlink>
        </w:p>
        <w:p w14:paraId="6692CB43" w14:textId="68DD7E62" w:rsidR="00164925" w:rsidRDefault="00E4434B">
          <w:pPr>
            <w:pStyle w:val="TOC2"/>
            <w:rPr>
              <w:rFonts w:asciiTheme="minorHAnsi" w:eastAsiaTheme="minorEastAsia" w:hAnsiTheme="minorHAnsi"/>
              <w:noProof/>
              <w:sz w:val="22"/>
              <w:szCs w:val="22"/>
              <w:lang w:bidi="ar-SA"/>
            </w:rPr>
          </w:pPr>
          <w:hyperlink w:anchor="_Toc132902940" w:history="1">
            <w:r w:rsidR="00164925" w:rsidRPr="00583011">
              <w:rPr>
                <w:rStyle w:val="Hyperlink"/>
                <w:noProof/>
              </w:rPr>
              <w:t>A.1.6</w:t>
            </w:r>
            <w:r w:rsidR="00164925">
              <w:rPr>
                <w:rFonts w:asciiTheme="minorHAnsi" w:eastAsiaTheme="minorEastAsia" w:hAnsiTheme="minorHAnsi"/>
                <w:noProof/>
                <w:sz w:val="22"/>
                <w:szCs w:val="22"/>
                <w:lang w:bidi="ar-SA"/>
              </w:rPr>
              <w:tab/>
            </w:r>
            <w:r w:rsidR="00164925" w:rsidRPr="00583011">
              <w:rPr>
                <w:rStyle w:val="Hyperlink"/>
                <w:noProof/>
              </w:rPr>
              <w:t>Analysis</w:t>
            </w:r>
            <w:r w:rsidR="00164925">
              <w:rPr>
                <w:noProof/>
                <w:webHidden/>
              </w:rPr>
              <w:tab/>
            </w:r>
            <w:r w:rsidR="00164925">
              <w:rPr>
                <w:noProof/>
                <w:webHidden/>
              </w:rPr>
              <w:fldChar w:fldCharType="begin"/>
            </w:r>
            <w:r w:rsidR="00164925">
              <w:rPr>
                <w:noProof/>
                <w:webHidden/>
              </w:rPr>
              <w:instrText xml:space="preserve"> PAGEREF _Toc132902940 \h </w:instrText>
            </w:r>
            <w:r w:rsidR="00164925">
              <w:rPr>
                <w:noProof/>
                <w:webHidden/>
              </w:rPr>
            </w:r>
            <w:r w:rsidR="00164925">
              <w:rPr>
                <w:noProof/>
                <w:webHidden/>
              </w:rPr>
              <w:fldChar w:fldCharType="separate"/>
            </w:r>
            <w:r w:rsidR="00FB5365">
              <w:rPr>
                <w:noProof/>
                <w:webHidden/>
              </w:rPr>
              <w:t>37</w:t>
            </w:r>
            <w:r w:rsidR="00164925">
              <w:rPr>
                <w:noProof/>
                <w:webHidden/>
              </w:rPr>
              <w:fldChar w:fldCharType="end"/>
            </w:r>
          </w:hyperlink>
        </w:p>
        <w:p w14:paraId="288CB84F" w14:textId="6B48125B" w:rsidR="00164925" w:rsidRDefault="00E4434B">
          <w:pPr>
            <w:pStyle w:val="TOC1"/>
            <w:rPr>
              <w:rFonts w:asciiTheme="minorHAnsi" w:eastAsiaTheme="minorEastAsia" w:hAnsiTheme="minorHAnsi"/>
              <w:noProof/>
              <w:sz w:val="22"/>
              <w:szCs w:val="22"/>
              <w:lang w:bidi="ar-SA"/>
            </w:rPr>
          </w:pPr>
          <w:hyperlink w:anchor="_Toc132902941" w:history="1">
            <w:r w:rsidR="00164925" w:rsidRPr="00583011">
              <w:rPr>
                <w:rStyle w:val="Hyperlink"/>
                <w:noProof/>
              </w:rPr>
              <w:t>Appendix B | Remaining Useful Life Table</w:t>
            </w:r>
            <w:r w:rsidR="00164925">
              <w:rPr>
                <w:noProof/>
                <w:webHidden/>
              </w:rPr>
              <w:tab/>
            </w:r>
            <w:r w:rsidR="00164925">
              <w:rPr>
                <w:noProof/>
                <w:webHidden/>
              </w:rPr>
              <w:fldChar w:fldCharType="begin"/>
            </w:r>
            <w:r w:rsidR="00164925">
              <w:rPr>
                <w:noProof/>
                <w:webHidden/>
              </w:rPr>
              <w:instrText xml:space="preserve"> PAGEREF _Toc132902941 \h </w:instrText>
            </w:r>
            <w:r w:rsidR="00164925">
              <w:rPr>
                <w:noProof/>
                <w:webHidden/>
              </w:rPr>
            </w:r>
            <w:r w:rsidR="00164925">
              <w:rPr>
                <w:noProof/>
                <w:webHidden/>
              </w:rPr>
              <w:fldChar w:fldCharType="separate"/>
            </w:r>
            <w:r w:rsidR="00FB5365">
              <w:rPr>
                <w:noProof/>
                <w:webHidden/>
              </w:rPr>
              <w:t>42</w:t>
            </w:r>
            <w:r w:rsidR="00164925">
              <w:rPr>
                <w:noProof/>
                <w:webHidden/>
              </w:rPr>
              <w:fldChar w:fldCharType="end"/>
            </w:r>
          </w:hyperlink>
        </w:p>
        <w:p w14:paraId="7806FC0D" w14:textId="47DDB777" w:rsidR="00AD2219" w:rsidRDefault="00AD2219">
          <w:r>
            <w:rPr>
              <w:b/>
              <w:bCs/>
              <w:noProof/>
            </w:rPr>
            <w:fldChar w:fldCharType="end"/>
          </w:r>
        </w:p>
      </w:sdtContent>
    </w:sdt>
    <w:p w14:paraId="3F00726A" w14:textId="77777777" w:rsidR="009A4226" w:rsidRDefault="009A4226" w:rsidP="009A4226">
      <w:pPr>
        <w:pStyle w:val="BodyText"/>
      </w:pPr>
    </w:p>
    <w:p w14:paraId="0F32115F" w14:textId="77777777" w:rsidR="00545E87" w:rsidRDefault="00545E87" w:rsidP="009A4226">
      <w:pPr>
        <w:pStyle w:val="BodyText"/>
        <w:sectPr w:rsidR="00545E87" w:rsidSect="009A4226">
          <w:footerReference w:type="default" r:id="rId20"/>
          <w:footerReference w:type="first" r:id="rId21"/>
          <w:type w:val="continuous"/>
          <w:pgSz w:w="12240" w:h="15840"/>
          <w:pgMar w:top="1440" w:right="1440" w:bottom="1440" w:left="1440" w:header="576" w:footer="518" w:gutter="0"/>
          <w:pgNumType w:start="0"/>
          <w:cols w:space="720"/>
          <w:titlePg/>
          <w:docGrid w:linePitch="360"/>
        </w:sectPr>
      </w:pPr>
    </w:p>
    <w:p w14:paraId="0ED11A38" w14:textId="6BB4F609" w:rsidR="005C7D32" w:rsidRDefault="00621BD5" w:rsidP="002B27B4">
      <w:pPr>
        <w:pStyle w:val="Heading1"/>
        <w:numPr>
          <w:ilvl w:val="0"/>
          <w:numId w:val="0"/>
        </w:numPr>
      </w:pPr>
      <w:bookmarkStart w:id="0" w:name="_Toc132902902"/>
      <w:bookmarkStart w:id="1" w:name="_Toc105181328"/>
      <w:r>
        <w:lastRenderedPageBreak/>
        <w:t>Abstract</w:t>
      </w:r>
      <w:bookmarkEnd w:id="0"/>
      <w:bookmarkEnd w:id="1"/>
    </w:p>
    <w:p w14:paraId="4CAE76A8" w14:textId="0AFA75FB" w:rsidR="0017424F" w:rsidRDefault="0017424F" w:rsidP="0017424F">
      <w:r>
        <w:t xml:space="preserve">The X2001 Measure Life/EUL Update Study involves the update </w:t>
      </w:r>
      <w:r w:rsidR="004F69A9">
        <w:t xml:space="preserve">of </w:t>
      </w:r>
      <w:r>
        <w:t>the effective useful life (EUL) and remaining useful life (RUL) values for key measures offered through Connecticut’s energy efficiency programs. The objectives of this study were to identify high priority EULs to update, apply an efficient, quick, and cost-effective approach, and to update the EUL and RUL values for those key measures.</w:t>
      </w:r>
    </w:p>
    <w:p w14:paraId="4C7E5F38" w14:textId="621F81E8" w:rsidR="0017424F" w:rsidRDefault="0017424F" w:rsidP="0017424F">
      <w:pPr>
        <w:pStyle w:val="BodyText"/>
      </w:pPr>
      <w:r>
        <w:t xml:space="preserve">This report presents the results for </w:t>
      </w:r>
      <w:r w:rsidR="00943294">
        <w:t>six</w:t>
      </w:r>
      <w:r>
        <w:t xml:space="preserve"> prioritized residential measures</w:t>
      </w:r>
      <w:r w:rsidR="00943294">
        <w:t xml:space="preserve"> and one commercial measure</w:t>
      </w:r>
      <w:r>
        <w:t xml:space="preserve">. Using a survey-based methodology, the Evaluation Team gathered information about survival of </w:t>
      </w:r>
      <w:r w:rsidR="00943294">
        <w:t>these</w:t>
      </w:r>
      <w:r>
        <w:t xml:space="preserve"> measures installed through Connecticut’s energy efficiency programs from 2011-2019. In line with industry standard practice, the team used a parametric survival analysis approach to estimate the “survival” function of each equipment type to develop estimates of its effective useful life (EUL) and remaining useful life (RUL). </w:t>
      </w:r>
    </w:p>
    <w:p w14:paraId="7527D2F5" w14:textId="68811882" w:rsidR="00670A4B" w:rsidRDefault="00670A4B" w:rsidP="0017424F">
      <w:pPr>
        <w:pStyle w:val="BodyText"/>
      </w:pPr>
      <w:r>
        <w:t>Based on the primary research conducted in this study, the Evaluation Team made the following recommendations:</w:t>
      </w:r>
    </w:p>
    <w:tbl>
      <w:tblPr>
        <w:tblStyle w:val="TableGrid"/>
        <w:tblW w:w="936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7650"/>
      </w:tblGrid>
      <w:tr w:rsidR="00BE7DA7" w:rsidRPr="00360756" w14:paraId="6FA21228" w14:textId="77777777" w:rsidTr="000617A9">
        <w:trPr>
          <w:tblHeader/>
        </w:trPr>
        <w:tc>
          <w:tcPr>
            <w:tcW w:w="1710" w:type="dxa"/>
            <w:vAlign w:val="bottom"/>
          </w:tcPr>
          <w:p w14:paraId="7C2B1F7B" w14:textId="5270E177" w:rsidR="00BE7DA7" w:rsidRDefault="00BE7DA7" w:rsidP="008F09C2">
            <w:pPr>
              <w:keepNext/>
              <w:spacing w:before="30" w:after="30"/>
              <w:jc w:val="center"/>
            </w:pPr>
            <w:r>
              <w:rPr>
                <w:rFonts w:ascii="Calibri" w:hAnsi="Calibri" w:cs="Calibri"/>
                <w:b/>
                <w:bCs/>
                <w:color w:val="000000"/>
              </w:rPr>
              <w:lastRenderedPageBreak/>
              <w:t>Recommendation Category</w:t>
            </w:r>
          </w:p>
        </w:tc>
        <w:tc>
          <w:tcPr>
            <w:tcW w:w="7650" w:type="dxa"/>
            <w:vAlign w:val="bottom"/>
          </w:tcPr>
          <w:p w14:paraId="0FD4BEA2" w14:textId="77777777" w:rsidR="00BE7DA7" w:rsidRPr="000617A9" w:rsidRDefault="00BE7DA7" w:rsidP="008F09C2">
            <w:pPr>
              <w:keepNext/>
              <w:spacing w:before="30" w:after="30"/>
              <w:jc w:val="center"/>
              <w:rPr>
                <w:rFonts w:ascii="Calibri" w:hAnsi="Calibri" w:cs="Calibri"/>
                <w:b/>
                <w:bCs/>
                <w:color w:val="000000"/>
              </w:rPr>
            </w:pPr>
            <w:r w:rsidRPr="000617A9">
              <w:rPr>
                <w:rFonts w:ascii="Calibri" w:hAnsi="Calibri" w:cs="Calibri"/>
                <w:b/>
                <w:bCs/>
                <w:color w:val="000000"/>
              </w:rPr>
              <w:t>Recommendation</w:t>
            </w:r>
          </w:p>
        </w:tc>
      </w:tr>
      <w:tr w:rsidR="00BE7DA7" w14:paraId="122E48EF" w14:textId="77777777" w:rsidTr="000617A9">
        <w:tc>
          <w:tcPr>
            <w:tcW w:w="1710" w:type="dxa"/>
          </w:tcPr>
          <w:p w14:paraId="1864C8FE" w14:textId="6797AE6B" w:rsidR="00BE7DA7" w:rsidRPr="000617A9" w:rsidRDefault="00784E0E" w:rsidP="00784E0E">
            <w:pPr>
              <w:keepNext/>
              <w:spacing w:before="30" w:after="30"/>
              <w:rPr>
                <w:rFonts w:ascii="Calibri" w:hAnsi="Calibri" w:cs="Calibri"/>
              </w:rPr>
            </w:pPr>
            <w:r w:rsidRPr="000617A9">
              <w:rPr>
                <w:rFonts w:ascii="Calibri" w:hAnsi="Calibri" w:cs="Calibri"/>
              </w:rPr>
              <w:t>Effective Useful Life (EUL)</w:t>
            </w:r>
          </w:p>
        </w:tc>
        <w:tc>
          <w:tcPr>
            <w:tcW w:w="7650" w:type="dxa"/>
            <w:tcMar>
              <w:left w:w="115" w:type="dxa"/>
              <w:right w:w="403" w:type="dxa"/>
            </w:tcMar>
            <w:vAlign w:val="bottom"/>
          </w:tcPr>
          <w:p w14:paraId="46E845ED" w14:textId="0E133986" w:rsidR="00BE7DA7" w:rsidRPr="00397CAD" w:rsidRDefault="0064033C" w:rsidP="000617A9">
            <w:pPr>
              <w:pStyle w:val="ListParagraph"/>
              <w:keepNext/>
              <w:numPr>
                <w:ilvl w:val="0"/>
                <w:numId w:val="28"/>
              </w:numPr>
              <w:spacing w:before="30" w:after="30"/>
              <w:rPr>
                <w:rFonts w:ascii="Calibri" w:hAnsi="Calibri" w:cs="Calibri"/>
                <w:b/>
                <w:bCs/>
                <w:color w:val="000000"/>
              </w:rPr>
            </w:pPr>
            <w:r w:rsidRPr="000617A9">
              <w:rPr>
                <w:rFonts w:ascii="Calibri" w:hAnsi="Calibri" w:cs="Calibri"/>
              </w:rPr>
              <w:t xml:space="preserve">Update the EUL values in the </w:t>
            </w:r>
            <w:r w:rsidR="00EA23A2">
              <w:rPr>
                <w:rFonts w:ascii="Calibri" w:hAnsi="Calibri" w:cs="Calibri"/>
              </w:rPr>
              <w:t>Program Savings Document (</w:t>
            </w:r>
            <w:r w:rsidRPr="000617A9">
              <w:rPr>
                <w:rFonts w:ascii="Calibri" w:hAnsi="Calibri" w:cs="Calibri"/>
              </w:rPr>
              <w:t>PSD</w:t>
            </w:r>
            <w:r w:rsidR="00EA23A2">
              <w:rPr>
                <w:rFonts w:ascii="Calibri" w:hAnsi="Calibri" w:cs="Calibri"/>
              </w:rPr>
              <w:t>)</w:t>
            </w:r>
            <w:r w:rsidRPr="000617A9">
              <w:rPr>
                <w:rFonts w:ascii="Calibri" w:hAnsi="Calibri" w:cs="Calibri"/>
              </w:rPr>
              <w:t xml:space="preserve"> for the measure types with adequate precision levels. </w:t>
            </w:r>
            <w:r>
              <w:rPr>
                <w:rFonts w:ascii="Calibri" w:hAnsi="Calibri" w:cs="Calibri"/>
              </w:rPr>
              <w:t>Use r</w:t>
            </w:r>
            <w:r w:rsidRPr="000617A9">
              <w:rPr>
                <w:rFonts w:ascii="Calibri" w:hAnsi="Calibri" w:cs="Calibri"/>
              </w:rPr>
              <w:t>ecommend</w:t>
            </w:r>
            <w:r>
              <w:rPr>
                <w:rFonts w:ascii="Calibri" w:hAnsi="Calibri" w:cs="Calibri"/>
              </w:rPr>
              <w:t>ed values</w:t>
            </w:r>
            <w:r w:rsidRPr="000617A9">
              <w:rPr>
                <w:rFonts w:ascii="Calibri" w:hAnsi="Calibri" w:cs="Calibri"/>
              </w:rPr>
              <w:t xml:space="preserve"> of 20 years </w:t>
            </w:r>
            <w:commentRangeStart w:id="2"/>
            <w:commentRangeStart w:id="3"/>
            <w:r w:rsidRPr="000617A9">
              <w:rPr>
                <w:rFonts w:ascii="Calibri" w:hAnsi="Calibri" w:cs="Calibri"/>
              </w:rPr>
              <w:t>for</w:t>
            </w:r>
            <w:commentRangeEnd w:id="2"/>
            <w:r w:rsidR="00FC4F24">
              <w:rPr>
                <w:rStyle w:val="CommentReference"/>
              </w:rPr>
              <w:commentReference w:id="2"/>
            </w:r>
            <w:commentRangeEnd w:id="3"/>
            <w:r w:rsidR="00397CAD">
              <w:rPr>
                <w:rStyle w:val="CommentReference"/>
              </w:rPr>
              <w:commentReference w:id="3"/>
            </w:r>
            <w:r w:rsidRPr="000617A9">
              <w:rPr>
                <w:rFonts w:ascii="Calibri" w:hAnsi="Calibri" w:cs="Calibri"/>
              </w:rPr>
              <w:t xml:space="preserve"> </w:t>
            </w:r>
            <w:ins w:id="4" w:author="Jake Millette" w:date="2023-05-11T15:49:00Z">
              <w:r w:rsidR="00397CAD">
                <w:rPr>
                  <w:rFonts w:ascii="Calibri" w:hAnsi="Calibri" w:cs="Calibri"/>
                </w:rPr>
                <w:t xml:space="preserve">residential </w:t>
              </w:r>
            </w:ins>
            <w:r w:rsidRPr="000617A9">
              <w:rPr>
                <w:rFonts w:ascii="Calibri" w:hAnsi="Calibri" w:cs="Calibri"/>
              </w:rPr>
              <w:t xml:space="preserve">air source heat pumps, 17 years for </w:t>
            </w:r>
            <w:ins w:id="5" w:author="Jake Millette" w:date="2023-05-11T15:50:00Z">
              <w:r w:rsidR="00397CAD">
                <w:rPr>
                  <w:rFonts w:ascii="Calibri" w:hAnsi="Calibri" w:cs="Calibri"/>
                </w:rPr>
                <w:t xml:space="preserve">residential </w:t>
              </w:r>
            </w:ins>
            <w:r w:rsidRPr="000617A9">
              <w:rPr>
                <w:rFonts w:ascii="Calibri" w:hAnsi="Calibri" w:cs="Calibri"/>
              </w:rPr>
              <w:t xml:space="preserve">ductless heat pumps, 15 years for </w:t>
            </w:r>
            <w:ins w:id="6" w:author="Jake Millette" w:date="2023-05-11T15:50:00Z">
              <w:r w:rsidR="00397CAD">
                <w:rPr>
                  <w:rFonts w:ascii="Calibri" w:hAnsi="Calibri" w:cs="Calibri"/>
                </w:rPr>
                <w:t xml:space="preserve">residential </w:t>
              </w:r>
            </w:ins>
            <w:r w:rsidRPr="000617A9">
              <w:rPr>
                <w:rFonts w:ascii="Calibri" w:hAnsi="Calibri" w:cs="Calibri"/>
              </w:rPr>
              <w:t xml:space="preserve">heat pump water heaters, and 25 years for </w:t>
            </w:r>
            <w:ins w:id="7" w:author="Jake Millette" w:date="2023-05-11T15:50:00Z">
              <w:r w:rsidR="00397CAD">
                <w:rPr>
                  <w:rFonts w:ascii="Calibri" w:hAnsi="Calibri" w:cs="Calibri"/>
                </w:rPr>
                <w:t xml:space="preserve">residential </w:t>
              </w:r>
            </w:ins>
            <w:r w:rsidRPr="000617A9">
              <w:rPr>
                <w:rFonts w:ascii="Calibri" w:hAnsi="Calibri" w:cs="Calibri"/>
              </w:rPr>
              <w:t xml:space="preserve">central air conditioners. We recommend continuing to use the values in the PSD for </w:t>
            </w:r>
            <w:ins w:id="8" w:author="Jake Millette" w:date="2023-05-11T15:50:00Z">
              <w:r w:rsidR="00397CAD">
                <w:rPr>
                  <w:rFonts w:ascii="Calibri" w:hAnsi="Calibri" w:cs="Calibri"/>
                </w:rPr>
                <w:t xml:space="preserve">residential </w:t>
              </w:r>
            </w:ins>
            <w:r w:rsidRPr="000617A9">
              <w:rPr>
                <w:rFonts w:ascii="Calibri" w:hAnsi="Calibri" w:cs="Calibri"/>
              </w:rPr>
              <w:t xml:space="preserve">natural gas furnaces and insulation, as the estimates for these measures did not meet </w:t>
            </w:r>
            <w:r w:rsidR="00784E0E">
              <w:rPr>
                <w:rFonts w:ascii="Calibri" w:hAnsi="Calibri" w:cs="Calibri"/>
              </w:rPr>
              <w:t>the study’s</w:t>
            </w:r>
            <w:r w:rsidRPr="000617A9">
              <w:rPr>
                <w:rFonts w:ascii="Calibri" w:hAnsi="Calibri" w:cs="Calibri"/>
              </w:rPr>
              <w:t xml:space="preserve"> </w:t>
            </w:r>
            <w:r w:rsidR="00784E0E">
              <w:rPr>
                <w:rFonts w:ascii="Calibri" w:hAnsi="Calibri" w:cs="Calibri"/>
              </w:rPr>
              <w:t xml:space="preserve">precision </w:t>
            </w:r>
            <w:r w:rsidRPr="000617A9">
              <w:rPr>
                <w:rFonts w:ascii="Calibri" w:hAnsi="Calibri" w:cs="Calibri"/>
              </w:rPr>
              <w:t>threshold</w:t>
            </w:r>
            <w:r w:rsidR="00784E0E">
              <w:rPr>
                <w:rFonts w:ascii="Calibri" w:hAnsi="Calibri" w:cs="Calibri"/>
              </w:rPr>
              <w:t>.</w:t>
            </w:r>
            <w:r w:rsidRPr="000617A9">
              <w:rPr>
                <w:rFonts w:ascii="Calibri" w:hAnsi="Calibri" w:cs="Calibri"/>
              </w:rPr>
              <w:t xml:space="preserve"> </w:t>
            </w:r>
            <w:r w:rsidR="00C645AF" w:rsidRPr="00397CAD">
              <w:rPr>
                <w:rFonts w:ascii="Calibri" w:hAnsi="Calibri" w:cs="Calibri"/>
              </w:rPr>
              <w:t xml:space="preserve">Also continue to use the </w:t>
            </w:r>
            <w:r w:rsidR="006E46B5" w:rsidRPr="00397CAD">
              <w:rPr>
                <w:rFonts w:ascii="Calibri" w:hAnsi="Calibri" w:cs="Calibri"/>
              </w:rPr>
              <w:t xml:space="preserve">PSD </w:t>
            </w:r>
            <w:r w:rsidR="00C645AF" w:rsidRPr="00397CAD">
              <w:rPr>
                <w:rFonts w:ascii="Calibri" w:hAnsi="Calibri" w:cs="Calibri"/>
              </w:rPr>
              <w:t xml:space="preserve">value </w:t>
            </w:r>
            <w:r w:rsidR="006E46B5" w:rsidRPr="00397CAD">
              <w:rPr>
                <w:rFonts w:ascii="Calibri" w:hAnsi="Calibri" w:cs="Calibri"/>
              </w:rPr>
              <w:t xml:space="preserve">of 15 years </w:t>
            </w:r>
            <w:r w:rsidR="00C645AF" w:rsidRPr="00397CAD">
              <w:rPr>
                <w:rFonts w:ascii="Calibri" w:hAnsi="Calibri" w:cs="Calibri"/>
              </w:rPr>
              <w:t>for commercial high-efficiency unitary equipment due to the lack of equipment failures in the survey data preventing the Evaluation Team from developing an EUL estimate</w:t>
            </w:r>
          </w:p>
          <w:p w14:paraId="3E2AFCBA" w14:textId="29961070" w:rsidR="00F81E70" w:rsidRPr="000617A9" w:rsidRDefault="00F81E70" w:rsidP="000617A9">
            <w:pPr>
              <w:pStyle w:val="ListParagraph"/>
              <w:keepNext/>
              <w:numPr>
                <w:ilvl w:val="0"/>
                <w:numId w:val="28"/>
              </w:numPr>
              <w:spacing w:before="30" w:after="30"/>
              <w:rPr>
                <w:rFonts w:ascii="Calibri" w:hAnsi="Calibri" w:cs="Calibri"/>
                <w:b/>
                <w:bCs/>
                <w:color w:val="000000"/>
              </w:rPr>
            </w:pPr>
            <w:r w:rsidRPr="00397CAD">
              <w:rPr>
                <w:rFonts w:ascii="Calibri" w:hAnsi="Calibri" w:cs="Calibri"/>
                <w:color w:val="000000"/>
              </w:rPr>
              <w:t>Conduct additional research on natural gas furnaces and insulation to develop EUL estimates with better</w:t>
            </w:r>
            <w:r>
              <w:rPr>
                <w:rFonts w:ascii="Calibri" w:hAnsi="Calibri" w:cs="Calibri"/>
                <w:color w:val="000000"/>
              </w:rPr>
              <w:t xml:space="preserve"> precision that can be used to update the PSD in the future.</w:t>
            </w:r>
          </w:p>
        </w:tc>
      </w:tr>
      <w:tr w:rsidR="0064033C" w14:paraId="1A90C4D4" w14:textId="77777777" w:rsidTr="000617A9">
        <w:tc>
          <w:tcPr>
            <w:tcW w:w="1710" w:type="dxa"/>
          </w:tcPr>
          <w:p w14:paraId="48D376DB" w14:textId="04D8DF6A" w:rsidR="0064033C" w:rsidRPr="000617A9" w:rsidRDefault="00784E0E" w:rsidP="00784E0E">
            <w:pPr>
              <w:keepNext/>
              <w:spacing w:before="30" w:after="30"/>
              <w:rPr>
                <w:rFonts w:ascii="Calibri" w:hAnsi="Calibri" w:cs="Calibri"/>
              </w:rPr>
            </w:pPr>
            <w:r w:rsidRPr="000617A9">
              <w:rPr>
                <w:rFonts w:ascii="Calibri" w:hAnsi="Calibri" w:cs="Calibri"/>
              </w:rPr>
              <w:t>Remaining Useful Life (</w:t>
            </w:r>
            <w:r w:rsidR="005D41ED">
              <w:rPr>
                <w:rFonts w:ascii="Calibri" w:hAnsi="Calibri" w:cs="Calibri"/>
              </w:rPr>
              <w:t>R</w:t>
            </w:r>
            <w:r w:rsidRPr="000617A9">
              <w:rPr>
                <w:rFonts w:ascii="Calibri" w:hAnsi="Calibri" w:cs="Calibri"/>
              </w:rPr>
              <w:t xml:space="preserve">UL) </w:t>
            </w:r>
          </w:p>
        </w:tc>
        <w:tc>
          <w:tcPr>
            <w:tcW w:w="7650" w:type="dxa"/>
            <w:tcMar>
              <w:left w:w="115" w:type="dxa"/>
              <w:right w:w="403" w:type="dxa"/>
            </w:tcMar>
            <w:vAlign w:val="bottom"/>
          </w:tcPr>
          <w:p w14:paraId="389B176E" w14:textId="77777777" w:rsidR="00784E0E" w:rsidRPr="000617A9" w:rsidRDefault="00784E0E" w:rsidP="00784E0E">
            <w:pPr>
              <w:pStyle w:val="ListParagraph"/>
              <w:keepNext/>
              <w:numPr>
                <w:ilvl w:val="0"/>
                <w:numId w:val="28"/>
              </w:numPr>
              <w:spacing w:before="30" w:after="30"/>
              <w:rPr>
                <w:rFonts w:ascii="Calibri" w:hAnsi="Calibri" w:cs="Calibri"/>
                <w:b/>
                <w:bCs/>
                <w:color w:val="000000"/>
              </w:rPr>
            </w:pPr>
            <w:r w:rsidRPr="000617A9">
              <w:rPr>
                <w:rFonts w:ascii="Calibri" w:hAnsi="Calibri" w:cs="Calibri"/>
              </w:rPr>
              <w:t xml:space="preserve">Where practical, programs should document the age of the replaced equipment at a site-specific level and use the RUL values in Appendix B for air source heat pumps, ductless heat pumps, heat pump water heaters, and central air conditioners when calculating retirement savings. </w:t>
            </w:r>
          </w:p>
          <w:p w14:paraId="2A0E1684" w14:textId="77777777" w:rsidR="00784E0E" w:rsidRPr="000617A9" w:rsidRDefault="00784E0E" w:rsidP="00784E0E">
            <w:pPr>
              <w:pStyle w:val="ListParagraph"/>
              <w:keepNext/>
              <w:numPr>
                <w:ilvl w:val="0"/>
                <w:numId w:val="28"/>
              </w:numPr>
              <w:spacing w:before="30" w:after="30"/>
              <w:rPr>
                <w:rFonts w:ascii="Calibri" w:hAnsi="Calibri" w:cs="Calibri"/>
                <w:b/>
                <w:bCs/>
                <w:color w:val="000000"/>
              </w:rPr>
            </w:pPr>
            <w:r w:rsidRPr="000617A9">
              <w:rPr>
                <w:rFonts w:ascii="Calibri" w:hAnsi="Calibri" w:cs="Calibri"/>
              </w:rPr>
              <w:t xml:space="preserve">Where the age of the existing equipment cannot be determined, programs should use the recommended values </w:t>
            </w:r>
            <w:r>
              <w:rPr>
                <w:rFonts w:ascii="Calibri" w:hAnsi="Calibri" w:cs="Calibri"/>
              </w:rPr>
              <w:t>in this study</w:t>
            </w:r>
            <w:r w:rsidRPr="000617A9">
              <w:rPr>
                <w:rFonts w:ascii="Calibri" w:hAnsi="Calibri" w:cs="Calibri"/>
              </w:rPr>
              <w:t xml:space="preserve">. </w:t>
            </w:r>
          </w:p>
          <w:p w14:paraId="738398FB" w14:textId="7E208CBA" w:rsidR="0064033C" w:rsidRPr="0064033C" w:rsidRDefault="00784E0E" w:rsidP="000617A9">
            <w:pPr>
              <w:pStyle w:val="ListParagraph"/>
              <w:keepNext/>
              <w:numPr>
                <w:ilvl w:val="0"/>
                <w:numId w:val="28"/>
              </w:numPr>
              <w:spacing w:before="30" w:after="30"/>
              <w:rPr>
                <w:rFonts w:ascii="Calibri" w:hAnsi="Calibri" w:cs="Calibri"/>
                <w:b/>
                <w:bCs/>
                <w:color w:val="000000"/>
              </w:rPr>
            </w:pPr>
            <w:r w:rsidRPr="000617A9">
              <w:rPr>
                <w:rFonts w:ascii="Calibri" w:hAnsi="Calibri" w:cs="Calibri"/>
              </w:rPr>
              <w:t>For natural gas furnaces</w:t>
            </w:r>
            <w:r w:rsidR="0027077C">
              <w:rPr>
                <w:rFonts w:ascii="Calibri" w:hAnsi="Calibri" w:cs="Calibri"/>
              </w:rPr>
              <w:t xml:space="preserve"> </w:t>
            </w:r>
            <w:r w:rsidRPr="000617A9">
              <w:rPr>
                <w:rFonts w:ascii="Calibri" w:hAnsi="Calibri" w:cs="Calibri"/>
              </w:rPr>
              <w:t>and other measures without an RUL specified in the PSD, continu</w:t>
            </w:r>
            <w:r>
              <w:rPr>
                <w:rFonts w:ascii="Calibri" w:hAnsi="Calibri" w:cs="Calibri"/>
              </w:rPr>
              <w:t>e</w:t>
            </w:r>
            <w:r w:rsidRPr="000617A9">
              <w:rPr>
                <w:rFonts w:ascii="Calibri" w:hAnsi="Calibri" w:cs="Calibri"/>
              </w:rPr>
              <w:t xml:space="preserve"> to use the industry standard practice of 1/3 of the EUL.</w:t>
            </w:r>
          </w:p>
        </w:tc>
      </w:tr>
      <w:tr w:rsidR="00784E0E" w14:paraId="19A1D975" w14:textId="77777777" w:rsidTr="000617A9">
        <w:tc>
          <w:tcPr>
            <w:tcW w:w="1710" w:type="dxa"/>
          </w:tcPr>
          <w:p w14:paraId="127DCC77" w14:textId="52C9968F" w:rsidR="00784E0E" w:rsidRDefault="00784E0E" w:rsidP="00784E0E">
            <w:pPr>
              <w:keepNext/>
              <w:spacing w:before="30" w:after="30"/>
            </w:pPr>
            <w:r w:rsidRPr="0089300B">
              <w:rPr>
                <w:rFonts w:ascii="Calibri" w:hAnsi="Calibri" w:cs="Calibri"/>
              </w:rPr>
              <w:t>EUL Study Methodology</w:t>
            </w:r>
          </w:p>
        </w:tc>
        <w:tc>
          <w:tcPr>
            <w:tcW w:w="7650" w:type="dxa"/>
            <w:tcMar>
              <w:left w:w="115" w:type="dxa"/>
              <w:right w:w="403" w:type="dxa"/>
            </w:tcMar>
            <w:vAlign w:val="bottom"/>
          </w:tcPr>
          <w:p w14:paraId="1AA1CDBC" w14:textId="77777777" w:rsidR="00784E0E" w:rsidRPr="0089300B" w:rsidRDefault="00784E0E" w:rsidP="00784E0E">
            <w:pPr>
              <w:pStyle w:val="ListParagraph"/>
              <w:keepNext/>
              <w:numPr>
                <w:ilvl w:val="0"/>
                <w:numId w:val="28"/>
              </w:numPr>
              <w:spacing w:before="30" w:after="30"/>
              <w:rPr>
                <w:rFonts w:ascii="Calibri" w:hAnsi="Calibri" w:cs="Calibri"/>
                <w:b/>
                <w:bCs/>
                <w:color w:val="000000"/>
              </w:rPr>
            </w:pPr>
            <w:r w:rsidRPr="0089300B">
              <w:rPr>
                <w:rFonts w:ascii="Calibri" w:hAnsi="Calibri" w:cs="Calibri"/>
              </w:rPr>
              <w:t xml:space="preserve">Consider conducting future EUL research </w:t>
            </w:r>
            <w:proofErr w:type="gramStart"/>
            <w:r w:rsidRPr="0089300B">
              <w:rPr>
                <w:rFonts w:ascii="Calibri" w:hAnsi="Calibri" w:cs="Calibri"/>
              </w:rPr>
              <w:t>similar to</w:t>
            </w:r>
            <w:proofErr w:type="gramEnd"/>
            <w:r w:rsidRPr="0089300B">
              <w:rPr>
                <w:rFonts w:ascii="Calibri" w:hAnsi="Calibri" w:cs="Calibri"/>
              </w:rPr>
              <w:t xml:space="preserve"> this for measures that meet the criteria of high levels of participation, large contributions to Connecticut’s energy efficiency portfolio, and are able to be easily observed and self-reported by participants. </w:t>
            </w:r>
          </w:p>
          <w:p w14:paraId="4C5E5A58" w14:textId="77777777" w:rsidR="00784E0E" w:rsidRPr="0089300B" w:rsidRDefault="00784E0E" w:rsidP="00784E0E">
            <w:pPr>
              <w:pStyle w:val="ListParagraph"/>
              <w:keepNext/>
              <w:numPr>
                <w:ilvl w:val="0"/>
                <w:numId w:val="28"/>
              </w:numPr>
              <w:spacing w:before="30" w:after="30"/>
              <w:rPr>
                <w:rFonts w:ascii="Calibri" w:hAnsi="Calibri" w:cs="Calibri"/>
                <w:b/>
                <w:bCs/>
                <w:color w:val="000000"/>
              </w:rPr>
            </w:pPr>
            <w:r>
              <w:rPr>
                <w:rFonts w:ascii="Calibri" w:hAnsi="Calibri" w:cs="Calibri"/>
              </w:rPr>
              <w:t>Conduct</w:t>
            </w:r>
            <w:r w:rsidRPr="0089300B">
              <w:rPr>
                <w:rFonts w:ascii="Calibri" w:hAnsi="Calibri" w:cs="Calibri"/>
              </w:rPr>
              <w:t xml:space="preserve"> future research on the measures included in this study, as new cohorts of participants can be added to this data to bolster these results.</w:t>
            </w:r>
          </w:p>
          <w:p w14:paraId="41475B8D" w14:textId="77777777" w:rsidR="00784E0E" w:rsidRPr="00943294" w:rsidRDefault="00784E0E" w:rsidP="000617A9">
            <w:pPr>
              <w:pStyle w:val="ListParagraph"/>
              <w:keepNext/>
              <w:numPr>
                <w:ilvl w:val="0"/>
                <w:numId w:val="28"/>
              </w:numPr>
              <w:spacing w:before="30" w:after="30"/>
              <w:rPr>
                <w:rFonts w:ascii="Calibri" w:hAnsi="Calibri" w:cs="Calibri"/>
                <w:b/>
                <w:bCs/>
                <w:color w:val="000000"/>
              </w:rPr>
            </w:pPr>
            <w:r>
              <w:rPr>
                <w:rFonts w:ascii="Calibri" w:hAnsi="Calibri" w:cs="Calibri"/>
              </w:rPr>
              <w:t>Co</w:t>
            </w:r>
            <w:r w:rsidRPr="000617A9">
              <w:rPr>
                <w:rFonts w:ascii="Calibri" w:hAnsi="Calibri" w:cs="Calibri"/>
              </w:rPr>
              <w:t>nsider using the combination of respondent-provided photographs and follow-up interviews for other evaluations and studies where additional verification may be desired but site visits are too costly.</w:t>
            </w:r>
          </w:p>
          <w:p w14:paraId="7F19BE2E" w14:textId="3F7160E8" w:rsidR="00943294" w:rsidRPr="000617A9" w:rsidRDefault="00E773E1" w:rsidP="000617A9">
            <w:pPr>
              <w:pStyle w:val="ListParagraph"/>
              <w:keepNext/>
              <w:numPr>
                <w:ilvl w:val="0"/>
                <w:numId w:val="28"/>
              </w:numPr>
              <w:spacing w:before="30" w:after="30"/>
              <w:rPr>
                <w:rFonts w:ascii="Calibri" w:hAnsi="Calibri" w:cs="Calibri"/>
                <w:b/>
                <w:bCs/>
                <w:color w:val="000000"/>
              </w:rPr>
            </w:pPr>
            <w:r>
              <w:rPr>
                <w:rFonts w:ascii="Calibri" w:hAnsi="Calibri" w:cs="Calibri"/>
              </w:rPr>
              <w:t>C</w:t>
            </w:r>
            <w:r w:rsidR="00943294">
              <w:rPr>
                <w:rFonts w:ascii="Calibri" w:hAnsi="Calibri" w:cs="Calibri"/>
              </w:rPr>
              <w:t>onsider</w:t>
            </w:r>
            <w:r>
              <w:rPr>
                <w:rFonts w:ascii="Calibri" w:hAnsi="Calibri" w:cs="Calibri"/>
              </w:rPr>
              <w:t xml:space="preserve"> </w:t>
            </w:r>
            <w:r w:rsidR="00943294">
              <w:rPr>
                <w:rFonts w:ascii="Calibri" w:hAnsi="Calibri" w:cs="Calibri"/>
              </w:rPr>
              <w:t>a mixed mode approach</w:t>
            </w:r>
            <w:r w:rsidR="006E46B5">
              <w:rPr>
                <w:rFonts w:ascii="Calibri" w:hAnsi="Calibri" w:cs="Calibri"/>
              </w:rPr>
              <w:t>, using both mailed and emailed invitations,</w:t>
            </w:r>
            <w:r>
              <w:rPr>
                <w:rFonts w:ascii="Calibri" w:hAnsi="Calibri" w:cs="Calibri"/>
              </w:rPr>
              <w:t xml:space="preserve"> for commercial recruitment. Mailed invitations may result in a lower response rate than emailed </w:t>
            </w:r>
            <w:r w:rsidR="00397CAD">
              <w:rPr>
                <w:rFonts w:ascii="Calibri" w:hAnsi="Calibri" w:cs="Calibri"/>
              </w:rPr>
              <w:t>invitations but</w:t>
            </w:r>
            <w:r>
              <w:rPr>
                <w:rFonts w:ascii="Calibri" w:hAnsi="Calibri" w:cs="Calibri"/>
              </w:rPr>
              <w:t xml:space="preserve"> </w:t>
            </w:r>
            <w:r w:rsidR="006E46B5">
              <w:rPr>
                <w:rFonts w:ascii="Calibri" w:hAnsi="Calibri" w:cs="Calibri"/>
              </w:rPr>
              <w:t xml:space="preserve">are recommended because </w:t>
            </w:r>
            <w:r w:rsidR="00943294">
              <w:rPr>
                <w:rFonts w:ascii="Calibri" w:hAnsi="Calibri" w:cs="Calibri"/>
              </w:rPr>
              <w:t>the person with the email address or the business may no longer be at the address where the equipment was installed.</w:t>
            </w:r>
          </w:p>
        </w:tc>
      </w:tr>
    </w:tbl>
    <w:p w14:paraId="651AD0DB" w14:textId="5AEBCF68" w:rsidR="0017424F" w:rsidRPr="007347D3" w:rsidRDefault="0017424F" w:rsidP="007347D3"/>
    <w:p w14:paraId="665859B1" w14:textId="52C22D73" w:rsidR="005C7D32" w:rsidRDefault="0073394F" w:rsidP="002B27B4">
      <w:pPr>
        <w:pStyle w:val="Heading1"/>
      </w:pPr>
      <w:bookmarkStart w:id="9" w:name="_Toc132902903"/>
      <w:bookmarkStart w:id="10" w:name="_Toc105181329"/>
      <w:r>
        <w:lastRenderedPageBreak/>
        <w:t>Executive Summary</w:t>
      </w:r>
      <w:bookmarkEnd w:id="9"/>
      <w:bookmarkEnd w:id="10"/>
    </w:p>
    <w:p w14:paraId="3A4DD091" w14:textId="1B597F39" w:rsidR="001E1556" w:rsidRDefault="001E1556" w:rsidP="001E1556">
      <w:r>
        <w:t xml:space="preserve">This report presents the results of the primary research to update the effective useful life (EUL) and remaining useful life (RUL) values for key residential </w:t>
      </w:r>
      <w:r w:rsidR="00C53BF3">
        <w:t xml:space="preserve">and commercial </w:t>
      </w:r>
      <w:r>
        <w:t xml:space="preserve">measures offered through Connecticut’s energy efficiency programs. The Connecticut Energy Efficiency Board (EEB) Evaluation Administrators (EA) commissioned the team of Michaels Energy and Evergreen Economics (the </w:t>
      </w:r>
      <w:r w:rsidR="00FC5B4F">
        <w:t xml:space="preserve">Evaluation </w:t>
      </w:r>
      <w:r>
        <w:t xml:space="preserve">Team) to conduct this research. The objectives of this study were to identify high priority EULs to update, </w:t>
      </w:r>
      <w:r w:rsidR="00FC5B4F">
        <w:t>apply</w:t>
      </w:r>
      <w:r>
        <w:t xml:space="preserve"> an efficient, quick, and cost-effective approach, and to update the EUL and RUL values for those measures.</w:t>
      </w:r>
    </w:p>
    <w:p w14:paraId="1203BD9A" w14:textId="506DBC01" w:rsidR="00275CE8" w:rsidRDefault="00275CE8" w:rsidP="001E1556">
      <w:r>
        <w:t>This report presents the results for six selected residential measures</w:t>
      </w:r>
      <w:r w:rsidR="00C53BF3">
        <w:t xml:space="preserve"> and one commercial measure</w:t>
      </w:r>
      <w:r>
        <w:t>:</w:t>
      </w:r>
    </w:p>
    <w:p w14:paraId="48F20F58" w14:textId="60C80832" w:rsidR="00275CE8" w:rsidRDefault="00275CE8" w:rsidP="00275CE8">
      <w:pPr>
        <w:pStyle w:val="Bullet"/>
      </w:pPr>
      <w:r>
        <w:t>Air Source Heat Pump (ASHP)</w:t>
      </w:r>
    </w:p>
    <w:p w14:paraId="74EF4DB6" w14:textId="7B05C49F" w:rsidR="00275CE8" w:rsidRDefault="00275CE8" w:rsidP="00275CE8">
      <w:pPr>
        <w:pStyle w:val="Bullet"/>
      </w:pPr>
      <w:r>
        <w:t>Ductless Heat Pump (DHP)</w:t>
      </w:r>
    </w:p>
    <w:p w14:paraId="62DA2824" w14:textId="6EE17217" w:rsidR="00275CE8" w:rsidRDefault="00275CE8" w:rsidP="00275CE8">
      <w:pPr>
        <w:pStyle w:val="Bullet"/>
      </w:pPr>
      <w:r>
        <w:t>Heat Pump Water Heater (HPWH)</w:t>
      </w:r>
    </w:p>
    <w:p w14:paraId="59E2DA29" w14:textId="4BC339A6" w:rsidR="00275CE8" w:rsidRDefault="00275CE8" w:rsidP="00275CE8">
      <w:pPr>
        <w:pStyle w:val="Bullet"/>
      </w:pPr>
      <w:r>
        <w:t>Central Air Conditioner</w:t>
      </w:r>
    </w:p>
    <w:p w14:paraId="1B8773A4" w14:textId="52BB7C06" w:rsidR="00275CE8" w:rsidRDefault="00275CE8" w:rsidP="00275CE8">
      <w:pPr>
        <w:pStyle w:val="Bullet"/>
      </w:pPr>
      <w:r>
        <w:t>Natural Gas Furnace</w:t>
      </w:r>
    </w:p>
    <w:p w14:paraId="7D91DA54" w14:textId="1CD24370" w:rsidR="00275CE8" w:rsidRDefault="00275CE8" w:rsidP="00275CE8">
      <w:pPr>
        <w:pStyle w:val="Bullet"/>
      </w:pPr>
      <w:r>
        <w:t>Attic/Wall Insulation</w:t>
      </w:r>
    </w:p>
    <w:p w14:paraId="4971E7B1" w14:textId="41E711C5" w:rsidR="00C53BF3" w:rsidRDefault="00C53BF3" w:rsidP="00275CE8">
      <w:pPr>
        <w:pStyle w:val="Bullet"/>
      </w:pPr>
      <w:r>
        <w:t xml:space="preserve">High-efficiency Unitary Equipment </w:t>
      </w:r>
      <w:r w:rsidR="00F548AB">
        <w:t>(Commercial HVAC)</w:t>
      </w:r>
    </w:p>
    <w:p w14:paraId="56472D5B" w14:textId="77777777" w:rsidR="001E1556" w:rsidRDefault="001E1556" w:rsidP="001E1556">
      <w:pPr>
        <w:pStyle w:val="Heading2"/>
      </w:pPr>
      <w:bookmarkStart w:id="11" w:name="_Toc132902904"/>
      <w:bookmarkStart w:id="12" w:name="_Toc105181330"/>
      <w:r>
        <w:t>Key Findings</w:t>
      </w:r>
      <w:bookmarkEnd w:id="11"/>
      <w:bookmarkEnd w:id="12"/>
    </w:p>
    <w:p w14:paraId="03A3DE5E" w14:textId="5ACF60F8" w:rsidR="001E1556" w:rsidRDefault="001E1556" w:rsidP="001E1556">
      <w:pPr>
        <w:pStyle w:val="BodyText"/>
      </w:pPr>
      <w:r>
        <w:t xml:space="preserve">Using a survey-based methodology, the </w:t>
      </w:r>
      <w:r w:rsidR="00480601">
        <w:t xml:space="preserve">Evaluation </w:t>
      </w:r>
      <w:r>
        <w:t xml:space="preserve">Team gathered information about survival of six residential measures </w:t>
      </w:r>
      <w:r w:rsidR="00F548AB">
        <w:t xml:space="preserve">and one commercial measure </w:t>
      </w:r>
      <w:r>
        <w:t xml:space="preserve">installed through Connecticut’s energy efficiency programs from 2011-2019. In line with </w:t>
      </w:r>
      <w:r w:rsidR="00D372E2">
        <w:t xml:space="preserve">very long-standing </w:t>
      </w:r>
      <w:r>
        <w:t xml:space="preserve">industry standard practice, we used a parametric survival analysis approach to estimate the “survival” function of each equipment type to develop estimates of its effective useful life (EUL) and remaining useful life (RUL). </w:t>
      </w:r>
    </w:p>
    <w:p w14:paraId="40967B9D" w14:textId="77777777" w:rsidR="001E1556" w:rsidRDefault="001E1556" w:rsidP="001E1556">
      <w:pPr>
        <w:pStyle w:val="Bullet"/>
        <w:spacing w:line="276" w:lineRule="auto"/>
      </w:pPr>
      <w:r>
        <w:rPr>
          <w:b/>
          <w:bCs/>
        </w:rPr>
        <w:t>Effective Useful Life (EUL)</w:t>
      </w:r>
      <w:r>
        <w:t xml:space="preserve"> – the median number of years between installation of a piece of equipment and its failure or removal</w:t>
      </w:r>
    </w:p>
    <w:p w14:paraId="68110A1A" w14:textId="77777777" w:rsidR="001E1556" w:rsidRDefault="001E1556" w:rsidP="001E1556">
      <w:pPr>
        <w:pStyle w:val="Bullet"/>
        <w:spacing w:line="276" w:lineRule="auto"/>
      </w:pPr>
      <w:r>
        <w:rPr>
          <w:b/>
          <w:bCs/>
        </w:rPr>
        <w:t>Remaining Useful Life (RUL)</w:t>
      </w:r>
      <w:r>
        <w:t xml:space="preserve"> – the difference between the current age of operating equipment and its expected age at failure or removal</w:t>
      </w:r>
    </w:p>
    <w:p w14:paraId="70BD8001" w14:textId="1EACF889" w:rsidR="001E1556" w:rsidRPr="00BE7DA7" w:rsidRDefault="001E1556" w:rsidP="001E1556">
      <w:r w:rsidRPr="00BE7DA7">
        <w:fldChar w:fldCharType="begin"/>
      </w:r>
      <w:r w:rsidRPr="00BE7DA7">
        <w:instrText xml:space="preserve"> REF _Ref102425029 \h </w:instrText>
      </w:r>
      <w:r w:rsidR="00BE7DA7">
        <w:instrText xml:space="preserve"> \* MERGEFORMAT </w:instrText>
      </w:r>
      <w:r w:rsidRPr="00BE7DA7">
        <w:fldChar w:fldCharType="separate"/>
      </w:r>
      <w:r w:rsidR="00164925">
        <w:t xml:space="preserve">Table </w:t>
      </w:r>
      <w:r w:rsidR="00164925">
        <w:rPr>
          <w:noProof/>
        </w:rPr>
        <w:t>3</w:t>
      </w:r>
      <w:r w:rsidRPr="00BE7DA7">
        <w:fldChar w:fldCharType="end"/>
      </w:r>
      <w:r w:rsidRPr="00BE7DA7">
        <w:t xml:space="preserve"> shows the </w:t>
      </w:r>
      <w:r w:rsidRPr="00397CAD">
        <w:t xml:space="preserve">estimated EULs for each measure developed through this research as well as the current value in the </w:t>
      </w:r>
      <w:r w:rsidR="00FF6B23" w:rsidRPr="00397CAD">
        <w:t>Program Savings Document (</w:t>
      </w:r>
      <w:r w:rsidRPr="00397CAD">
        <w:t>PSD</w:t>
      </w:r>
      <w:r w:rsidR="00FF6B23" w:rsidRPr="00397CAD">
        <w:t>)</w:t>
      </w:r>
      <w:r w:rsidR="00317F58" w:rsidRPr="00397CAD">
        <w:t xml:space="preserve">. The Evaluation Team </w:t>
      </w:r>
      <w:r w:rsidRPr="00397CAD">
        <w:t>recommend</w:t>
      </w:r>
      <w:r w:rsidR="00317F58" w:rsidRPr="00397CAD">
        <w:t xml:space="preserve">s updating the PSD for four of the </w:t>
      </w:r>
      <w:r w:rsidR="00F548AB" w:rsidRPr="00397CAD">
        <w:t xml:space="preserve">residential </w:t>
      </w:r>
      <w:r w:rsidR="00317F58" w:rsidRPr="00397CAD">
        <w:t xml:space="preserve">measures but keeping the current PSD value for natural gas furnaces and insulation due to the </w:t>
      </w:r>
      <w:r w:rsidR="00FB5365" w:rsidRPr="00397CAD">
        <w:t>lack of statistical significance</w:t>
      </w:r>
      <w:r w:rsidR="00317F58" w:rsidRPr="00397CAD">
        <w:t xml:space="preserve"> of the results for those measures</w:t>
      </w:r>
      <w:r w:rsidR="007936EC" w:rsidRPr="00397CAD">
        <w:t xml:space="preserve"> resulting from limited sample sizes</w:t>
      </w:r>
      <w:r w:rsidR="00317F58" w:rsidRPr="00397CAD">
        <w:t xml:space="preserve">. </w:t>
      </w:r>
      <w:r w:rsidR="00F548AB" w:rsidRPr="00397CAD">
        <w:t xml:space="preserve">The Evaluation Team was </w:t>
      </w:r>
      <w:r w:rsidR="007936EC" w:rsidRPr="00397CAD">
        <w:t xml:space="preserve">also </w:t>
      </w:r>
      <w:r w:rsidR="00F548AB" w:rsidRPr="00397CAD">
        <w:t>unable to estimate the EUL for commercial HVAC equipment due to a low response rate and lack of equipment reported as failed or removed.</w:t>
      </w:r>
      <w:r w:rsidR="00F548AB">
        <w:t xml:space="preserve"> </w:t>
      </w:r>
    </w:p>
    <w:p w14:paraId="30E48A2B" w14:textId="2F37B04F" w:rsidR="001E1556" w:rsidRDefault="001E1556" w:rsidP="00317F58">
      <w:pPr>
        <w:pStyle w:val="Caption"/>
      </w:pPr>
      <w:r>
        <w:lastRenderedPageBreak/>
        <w:t xml:space="preserve">Table </w:t>
      </w:r>
      <w:r w:rsidR="00E82C60">
        <w:fldChar w:fldCharType="begin"/>
      </w:r>
      <w:r w:rsidR="00E82C60">
        <w:instrText xml:space="preserve"> SEQ Table \* ARABIC </w:instrText>
      </w:r>
      <w:r w:rsidR="00E82C60">
        <w:fldChar w:fldCharType="separate"/>
      </w:r>
      <w:r w:rsidR="00164925">
        <w:rPr>
          <w:noProof/>
        </w:rPr>
        <w:t>1</w:t>
      </w:r>
      <w:r w:rsidR="00E82C60">
        <w:rPr>
          <w:noProof/>
        </w:rPr>
        <w:fldChar w:fldCharType="end"/>
      </w:r>
      <w:r>
        <w:t>: Estimated EULs (in Years) and PSD Recommendations</w:t>
      </w:r>
    </w:p>
    <w:tbl>
      <w:tblPr>
        <w:tblStyle w:val="TableGrid"/>
        <w:tblW w:w="819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340"/>
        <w:gridCol w:w="1530"/>
        <w:gridCol w:w="1350"/>
        <w:gridCol w:w="2970"/>
      </w:tblGrid>
      <w:tr w:rsidR="001E1556" w14:paraId="638597B3" w14:textId="77777777" w:rsidTr="008F09C2">
        <w:trPr>
          <w:tblHeader/>
        </w:trPr>
        <w:tc>
          <w:tcPr>
            <w:tcW w:w="2340" w:type="dxa"/>
            <w:vAlign w:val="bottom"/>
          </w:tcPr>
          <w:p w14:paraId="4A956B5D" w14:textId="77777777" w:rsidR="001E1556" w:rsidRDefault="001E1556" w:rsidP="000617A9">
            <w:pPr>
              <w:keepNext/>
              <w:spacing w:before="30" w:after="30"/>
              <w:jc w:val="center"/>
            </w:pPr>
            <w:bookmarkStart w:id="13" w:name="_Hlk102910468"/>
            <w:r>
              <w:rPr>
                <w:rFonts w:ascii="Calibri" w:hAnsi="Calibri" w:cs="Calibri"/>
                <w:b/>
                <w:bCs/>
                <w:color w:val="000000"/>
              </w:rPr>
              <w:t>Measure</w:t>
            </w:r>
          </w:p>
        </w:tc>
        <w:tc>
          <w:tcPr>
            <w:tcW w:w="1530" w:type="dxa"/>
            <w:vAlign w:val="bottom"/>
          </w:tcPr>
          <w:p w14:paraId="61449D29" w14:textId="77777777" w:rsidR="001E1556" w:rsidRDefault="001E1556" w:rsidP="000617A9">
            <w:pPr>
              <w:keepNext/>
              <w:spacing w:before="30" w:after="30"/>
              <w:jc w:val="center"/>
            </w:pPr>
            <w:r>
              <w:rPr>
                <w:rFonts w:ascii="Calibri" w:hAnsi="Calibri" w:cs="Calibri"/>
                <w:b/>
                <w:bCs/>
                <w:color w:val="000000"/>
              </w:rPr>
              <w:t>Estimated EUL (years)</w:t>
            </w:r>
          </w:p>
        </w:tc>
        <w:tc>
          <w:tcPr>
            <w:tcW w:w="1350" w:type="dxa"/>
          </w:tcPr>
          <w:p w14:paraId="204E0796" w14:textId="77777777" w:rsidR="001E1556" w:rsidRDefault="001E1556" w:rsidP="000617A9">
            <w:pPr>
              <w:keepNext/>
              <w:spacing w:before="30" w:after="30"/>
              <w:jc w:val="center"/>
            </w:pPr>
            <w:r>
              <w:rPr>
                <w:rFonts w:ascii="Calibri" w:hAnsi="Calibri" w:cs="Calibri"/>
                <w:b/>
                <w:bCs/>
                <w:color w:val="000000"/>
              </w:rPr>
              <w:t>2021 PSD Value</w:t>
            </w:r>
          </w:p>
        </w:tc>
        <w:tc>
          <w:tcPr>
            <w:tcW w:w="2970" w:type="dxa"/>
            <w:vAlign w:val="bottom"/>
          </w:tcPr>
          <w:p w14:paraId="6C85C93A" w14:textId="77777777" w:rsidR="001E1556" w:rsidRPr="000617A9" w:rsidRDefault="001E1556" w:rsidP="000617A9">
            <w:pPr>
              <w:keepNext/>
              <w:spacing w:before="30" w:after="30"/>
              <w:jc w:val="center"/>
              <w:rPr>
                <w:rFonts w:ascii="Calibri" w:hAnsi="Calibri" w:cs="Calibri"/>
                <w:b/>
                <w:bCs/>
              </w:rPr>
            </w:pPr>
            <w:r w:rsidRPr="000617A9">
              <w:rPr>
                <w:rFonts w:ascii="Calibri" w:hAnsi="Calibri" w:cs="Calibri"/>
                <w:b/>
                <w:bCs/>
              </w:rPr>
              <w:t>Recommendation</w:t>
            </w:r>
          </w:p>
        </w:tc>
      </w:tr>
      <w:tr w:rsidR="001E1556" w14:paraId="7F3B5159" w14:textId="77777777" w:rsidTr="00F70486">
        <w:tc>
          <w:tcPr>
            <w:tcW w:w="2340" w:type="dxa"/>
            <w:vAlign w:val="bottom"/>
          </w:tcPr>
          <w:p w14:paraId="1719A1F2" w14:textId="77777777" w:rsidR="001E1556" w:rsidRDefault="001E1556" w:rsidP="000617A9">
            <w:pPr>
              <w:keepNext/>
              <w:spacing w:before="30" w:after="30"/>
            </w:pPr>
            <w:r>
              <w:rPr>
                <w:rFonts w:ascii="Calibri" w:hAnsi="Calibri" w:cs="Calibri"/>
                <w:color w:val="000000"/>
              </w:rPr>
              <w:t>Air Source Heat Pump</w:t>
            </w:r>
          </w:p>
        </w:tc>
        <w:tc>
          <w:tcPr>
            <w:tcW w:w="1530" w:type="dxa"/>
            <w:tcMar>
              <w:left w:w="115" w:type="dxa"/>
              <w:right w:w="403" w:type="dxa"/>
            </w:tcMar>
            <w:vAlign w:val="bottom"/>
          </w:tcPr>
          <w:p w14:paraId="4D667450" w14:textId="77777777" w:rsidR="001E1556" w:rsidRDefault="001E1556" w:rsidP="000617A9">
            <w:pPr>
              <w:keepNext/>
              <w:spacing w:before="30" w:after="30"/>
              <w:jc w:val="center"/>
            </w:pPr>
            <w:r>
              <w:rPr>
                <w:rFonts w:ascii="Calibri" w:hAnsi="Calibri" w:cs="Calibri"/>
                <w:color w:val="000000"/>
              </w:rPr>
              <w:t>20</w:t>
            </w:r>
          </w:p>
        </w:tc>
        <w:tc>
          <w:tcPr>
            <w:tcW w:w="1350" w:type="dxa"/>
            <w:vAlign w:val="bottom"/>
          </w:tcPr>
          <w:p w14:paraId="6E891220" w14:textId="77777777" w:rsidR="001E1556" w:rsidRDefault="001E1556" w:rsidP="000617A9">
            <w:pPr>
              <w:keepNext/>
              <w:spacing w:before="30" w:after="30"/>
              <w:jc w:val="center"/>
            </w:pPr>
            <w:r>
              <w:rPr>
                <w:rFonts w:ascii="Calibri" w:hAnsi="Calibri" w:cs="Calibri"/>
                <w:color w:val="000000"/>
              </w:rPr>
              <w:t>18</w:t>
            </w:r>
          </w:p>
        </w:tc>
        <w:tc>
          <w:tcPr>
            <w:tcW w:w="2970" w:type="dxa"/>
            <w:tcMar>
              <w:left w:w="115" w:type="dxa"/>
              <w:right w:w="403" w:type="dxa"/>
            </w:tcMar>
            <w:vAlign w:val="bottom"/>
          </w:tcPr>
          <w:p w14:paraId="1B895980" w14:textId="77777777" w:rsidR="001E1556" w:rsidRPr="000617A9" w:rsidRDefault="001E1556" w:rsidP="00D9053B">
            <w:pPr>
              <w:keepNext/>
              <w:spacing w:before="30" w:after="30"/>
              <w:rPr>
                <w:rFonts w:ascii="Calibri" w:hAnsi="Calibri" w:cs="Calibri"/>
              </w:rPr>
            </w:pPr>
            <w:r w:rsidRPr="000617A9">
              <w:rPr>
                <w:rFonts w:ascii="Calibri" w:hAnsi="Calibri" w:cs="Calibri"/>
              </w:rPr>
              <w:t>Update PSD to 20 years</w:t>
            </w:r>
          </w:p>
        </w:tc>
      </w:tr>
      <w:tr w:rsidR="001E1556" w14:paraId="0EB3D1AB" w14:textId="77777777" w:rsidTr="00F70486">
        <w:tc>
          <w:tcPr>
            <w:tcW w:w="2340" w:type="dxa"/>
            <w:vAlign w:val="bottom"/>
          </w:tcPr>
          <w:p w14:paraId="21ACB8F9" w14:textId="77777777" w:rsidR="001E1556" w:rsidRDefault="001E1556" w:rsidP="000617A9">
            <w:pPr>
              <w:keepNext/>
              <w:spacing w:before="30" w:after="30"/>
            </w:pPr>
            <w:r>
              <w:rPr>
                <w:rFonts w:ascii="Calibri" w:hAnsi="Calibri" w:cs="Calibri"/>
                <w:color w:val="000000"/>
              </w:rPr>
              <w:t>Ductless Heat Pump</w:t>
            </w:r>
          </w:p>
        </w:tc>
        <w:tc>
          <w:tcPr>
            <w:tcW w:w="1530" w:type="dxa"/>
            <w:tcMar>
              <w:left w:w="115" w:type="dxa"/>
              <w:right w:w="403" w:type="dxa"/>
            </w:tcMar>
            <w:vAlign w:val="bottom"/>
          </w:tcPr>
          <w:p w14:paraId="7A40E2D3" w14:textId="77777777" w:rsidR="001E1556" w:rsidRDefault="001E1556" w:rsidP="000617A9">
            <w:pPr>
              <w:keepNext/>
              <w:spacing w:before="30" w:after="30"/>
              <w:jc w:val="center"/>
            </w:pPr>
            <w:r>
              <w:rPr>
                <w:rFonts w:ascii="Calibri" w:hAnsi="Calibri" w:cs="Calibri"/>
                <w:color w:val="000000"/>
              </w:rPr>
              <w:t>17</w:t>
            </w:r>
          </w:p>
        </w:tc>
        <w:tc>
          <w:tcPr>
            <w:tcW w:w="1350" w:type="dxa"/>
            <w:vAlign w:val="bottom"/>
          </w:tcPr>
          <w:p w14:paraId="264AA59A" w14:textId="77777777" w:rsidR="001E1556" w:rsidRDefault="001E1556" w:rsidP="000617A9">
            <w:pPr>
              <w:keepNext/>
              <w:spacing w:before="30" w:after="30"/>
              <w:jc w:val="center"/>
            </w:pPr>
            <w:r>
              <w:rPr>
                <w:rFonts w:ascii="Calibri" w:hAnsi="Calibri" w:cs="Calibri"/>
                <w:color w:val="000000"/>
              </w:rPr>
              <w:t>18</w:t>
            </w:r>
          </w:p>
        </w:tc>
        <w:tc>
          <w:tcPr>
            <w:tcW w:w="2970" w:type="dxa"/>
            <w:tcMar>
              <w:left w:w="115" w:type="dxa"/>
              <w:right w:w="403" w:type="dxa"/>
            </w:tcMar>
            <w:vAlign w:val="bottom"/>
          </w:tcPr>
          <w:p w14:paraId="18BFBC9F" w14:textId="77777777" w:rsidR="001E1556" w:rsidRPr="000617A9" w:rsidRDefault="001E1556" w:rsidP="00D9053B">
            <w:pPr>
              <w:keepNext/>
              <w:spacing w:before="30" w:after="30"/>
              <w:rPr>
                <w:rFonts w:ascii="Calibri" w:hAnsi="Calibri" w:cs="Calibri"/>
              </w:rPr>
            </w:pPr>
            <w:r w:rsidRPr="000617A9">
              <w:rPr>
                <w:rFonts w:ascii="Calibri" w:hAnsi="Calibri" w:cs="Calibri"/>
              </w:rPr>
              <w:t>Update PSD to 17 years</w:t>
            </w:r>
          </w:p>
        </w:tc>
      </w:tr>
      <w:tr w:rsidR="001E1556" w14:paraId="2909D372" w14:textId="77777777" w:rsidTr="00F70486">
        <w:tc>
          <w:tcPr>
            <w:tcW w:w="2340" w:type="dxa"/>
            <w:vAlign w:val="bottom"/>
          </w:tcPr>
          <w:p w14:paraId="237F3F8D" w14:textId="77777777" w:rsidR="001E1556" w:rsidRDefault="001E1556" w:rsidP="000617A9">
            <w:pPr>
              <w:keepNext/>
              <w:spacing w:before="30" w:after="30"/>
            </w:pPr>
            <w:r>
              <w:rPr>
                <w:rFonts w:ascii="Calibri" w:hAnsi="Calibri" w:cs="Calibri"/>
                <w:color w:val="000000"/>
              </w:rPr>
              <w:t>Heat Pump Water Heater</w:t>
            </w:r>
          </w:p>
        </w:tc>
        <w:tc>
          <w:tcPr>
            <w:tcW w:w="1530" w:type="dxa"/>
            <w:tcMar>
              <w:left w:w="115" w:type="dxa"/>
              <w:right w:w="403" w:type="dxa"/>
            </w:tcMar>
            <w:vAlign w:val="bottom"/>
          </w:tcPr>
          <w:p w14:paraId="63B5C110" w14:textId="77777777" w:rsidR="001E1556" w:rsidRDefault="001E1556" w:rsidP="000617A9">
            <w:pPr>
              <w:keepNext/>
              <w:spacing w:before="30" w:after="30"/>
              <w:jc w:val="center"/>
            </w:pPr>
            <w:r>
              <w:rPr>
                <w:rFonts w:ascii="Calibri" w:hAnsi="Calibri" w:cs="Calibri"/>
                <w:color w:val="000000"/>
              </w:rPr>
              <w:t>15</w:t>
            </w:r>
          </w:p>
        </w:tc>
        <w:tc>
          <w:tcPr>
            <w:tcW w:w="1350" w:type="dxa"/>
            <w:vAlign w:val="bottom"/>
          </w:tcPr>
          <w:p w14:paraId="4EBC6F88" w14:textId="77777777" w:rsidR="001E1556" w:rsidRDefault="001E1556" w:rsidP="000617A9">
            <w:pPr>
              <w:keepNext/>
              <w:spacing w:before="30" w:after="30"/>
              <w:jc w:val="center"/>
            </w:pPr>
            <w:r>
              <w:rPr>
                <w:rFonts w:ascii="Calibri" w:hAnsi="Calibri" w:cs="Calibri"/>
                <w:color w:val="000000"/>
              </w:rPr>
              <w:t>13</w:t>
            </w:r>
          </w:p>
        </w:tc>
        <w:tc>
          <w:tcPr>
            <w:tcW w:w="2970" w:type="dxa"/>
            <w:tcMar>
              <w:left w:w="115" w:type="dxa"/>
              <w:right w:w="403" w:type="dxa"/>
            </w:tcMar>
            <w:vAlign w:val="bottom"/>
          </w:tcPr>
          <w:p w14:paraId="2E0FA3C0" w14:textId="77777777" w:rsidR="001E1556" w:rsidRPr="000617A9" w:rsidRDefault="001E1556" w:rsidP="00D9053B">
            <w:pPr>
              <w:keepNext/>
              <w:spacing w:before="30" w:after="30"/>
              <w:rPr>
                <w:rFonts w:ascii="Calibri" w:hAnsi="Calibri" w:cs="Calibri"/>
              </w:rPr>
            </w:pPr>
            <w:r w:rsidRPr="000617A9">
              <w:rPr>
                <w:rFonts w:ascii="Calibri" w:hAnsi="Calibri" w:cs="Calibri"/>
              </w:rPr>
              <w:t>Update PSD to 15 years</w:t>
            </w:r>
          </w:p>
        </w:tc>
      </w:tr>
      <w:tr w:rsidR="001E1556" w14:paraId="542FF29E" w14:textId="77777777" w:rsidTr="00F70486">
        <w:tc>
          <w:tcPr>
            <w:tcW w:w="2340" w:type="dxa"/>
            <w:vAlign w:val="bottom"/>
          </w:tcPr>
          <w:p w14:paraId="790175F5" w14:textId="77777777" w:rsidR="001E1556" w:rsidRDefault="001E1556" w:rsidP="000617A9">
            <w:pPr>
              <w:keepNext/>
              <w:spacing w:before="30" w:after="30"/>
            </w:pPr>
            <w:r>
              <w:rPr>
                <w:rFonts w:ascii="Calibri" w:hAnsi="Calibri" w:cs="Calibri"/>
                <w:color w:val="000000"/>
              </w:rPr>
              <w:t>Central Air Conditioner</w:t>
            </w:r>
          </w:p>
        </w:tc>
        <w:tc>
          <w:tcPr>
            <w:tcW w:w="1530" w:type="dxa"/>
            <w:tcMar>
              <w:left w:w="115" w:type="dxa"/>
              <w:right w:w="403" w:type="dxa"/>
            </w:tcMar>
            <w:vAlign w:val="bottom"/>
          </w:tcPr>
          <w:p w14:paraId="48172506" w14:textId="77777777" w:rsidR="001E1556" w:rsidRDefault="001E1556" w:rsidP="000617A9">
            <w:pPr>
              <w:keepNext/>
              <w:spacing w:before="30" w:after="30"/>
              <w:jc w:val="center"/>
            </w:pPr>
            <w:r>
              <w:rPr>
                <w:rFonts w:ascii="Calibri" w:hAnsi="Calibri" w:cs="Calibri"/>
                <w:color w:val="000000"/>
              </w:rPr>
              <w:t>25</w:t>
            </w:r>
          </w:p>
        </w:tc>
        <w:tc>
          <w:tcPr>
            <w:tcW w:w="1350" w:type="dxa"/>
            <w:vAlign w:val="bottom"/>
          </w:tcPr>
          <w:p w14:paraId="3AF43C1C" w14:textId="77777777" w:rsidR="001E1556" w:rsidRDefault="001E1556" w:rsidP="000617A9">
            <w:pPr>
              <w:keepNext/>
              <w:spacing w:before="30" w:after="30"/>
              <w:jc w:val="center"/>
            </w:pPr>
            <w:r>
              <w:rPr>
                <w:rFonts w:ascii="Calibri" w:hAnsi="Calibri" w:cs="Calibri"/>
                <w:color w:val="000000"/>
              </w:rPr>
              <w:t>18</w:t>
            </w:r>
          </w:p>
        </w:tc>
        <w:tc>
          <w:tcPr>
            <w:tcW w:w="2970" w:type="dxa"/>
            <w:tcMar>
              <w:left w:w="115" w:type="dxa"/>
              <w:right w:w="403" w:type="dxa"/>
            </w:tcMar>
            <w:vAlign w:val="bottom"/>
          </w:tcPr>
          <w:p w14:paraId="46B2CB59" w14:textId="77777777" w:rsidR="001E1556" w:rsidRPr="000617A9" w:rsidRDefault="001E1556" w:rsidP="00D9053B">
            <w:pPr>
              <w:keepNext/>
              <w:spacing w:before="30" w:after="30"/>
              <w:rPr>
                <w:rFonts w:ascii="Calibri" w:hAnsi="Calibri" w:cs="Calibri"/>
              </w:rPr>
            </w:pPr>
            <w:r w:rsidRPr="000617A9">
              <w:rPr>
                <w:rFonts w:ascii="Calibri" w:hAnsi="Calibri" w:cs="Calibri"/>
              </w:rPr>
              <w:t>Update PSD to 25 years</w:t>
            </w:r>
          </w:p>
        </w:tc>
      </w:tr>
      <w:tr w:rsidR="001E1556" w:rsidRPr="00397CAD" w14:paraId="3FAE762D" w14:textId="77777777" w:rsidTr="00F70486">
        <w:tc>
          <w:tcPr>
            <w:tcW w:w="2340" w:type="dxa"/>
            <w:vAlign w:val="bottom"/>
          </w:tcPr>
          <w:p w14:paraId="4E7B76B5" w14:textId="77777777" w:rsidR="001E1556" w:rsidRPr="00397CAD" w:rsidRDefault="001E1556" w:rsidP="000617A9">
            <w:pPr>
              <w:keepNext/>
              <w:spacing w:before="30" w:after="30"/>
            </w:pPr>
            <w:r w:rsidRPr="00397CAD">
              <w:rPr>
                <w:rFonts w:ascii="Calibri" w:hAnsi="Calibri" w:cs="Calibri"/>
                <w:color w:val="000000"/>
              </w:rPr>
              <w:t>Gas Furnace</w:t>
            </w:r>
          </w:p>
        </w:tc>
        <w:tc>
          <w:tcPr>
            <w:tcW w:w="1530" w:type="dxa"/>
            <w:tcMar>
              <w:left w:w="115" w:type="dxa"/>
              <w:right w:w="403" w:type="dxa"/>
            </w:tcMar>
            <w:vAlign w:val="bottom"/>
          </w:tcPr>
          <w:p w14:paraId="7185D963" w14:textId="77777777" w:rsidR="001E1556" w:rsidRPr="00397CAD" w:rsidRDefault="001E1556" w:rsidP="000617A9">
            <w:pPr>
              <w:keepNext/>
              <w:spacing w:before="30" w:after="30"/>
              <w:jc w:val="center"/>
            </w:pPr>
            <w:r w:rsidRPr="00397CAD">
              <w:rPr>
                <w:rFonts w:ascii="Calibri" w:hAnsi="Calibri" w:cs="Calibri"/>
                <w:color w:val="000000"/>
              </w:rPr>
              <w:t>28</w:t>
            </w:r>
          </w:p>
        </w:tc>
        <w:tc>
          <w:tcPr>
            <w:tcW w:w="1350" w:type="dxa"/>
            <w:vAlign w:val="bottom"/>
          </w:tcPr>
          <w:p w14:paraId="36F1B0CA" w14:textId="77777777" w:rsidR="001E1556" w:rsidRPr="00397CAD" w:rsidRDefault="001E1556" w:rsidP="000617A9">
            <w:pPr>
              <w:keepNext/>
              <w:spacing w:before="30" w:after="30"/>
              <w:jc w:val="center"/>
            </w:pPr>
            <w:r w:rsidRPr="00397CAD">
              <w:rPr>
                <w:rFonts w:ascii="Calibri" w:hAnsi="Calibri" w:cs="Calibri"/>
                <w:color w:val="000000"/>
              </w:rPr>
              <w:t>20</w:t>
            </w:r>
          </w:p>
        </w:tc>
        <w:tc>
          <w:tcPr>
            <w:tcW w:w="2970" w:type="dxa"/>
            <w:tcMar>
              <w:left w:w="115" w:type="dxa"/>
              <w:right w:w="403" w:type="dxa"/>
            </w:tcMar>
            <w:vAlign w:val="bottom"/>
          </w:tcPr>
          <w:p w14:paraId="7117F8BE" w14:textId="77777777" w:rsidR="001E1556" w:rsidRPr="00397CAD" w:rsidRDefault="001E1556" w:rsidP="00D9053B">
            <w:pPr>
              <w:keepNext/>
              <w:spacing w:before="30" w:after="30"/>
              <w:rPr>
                <w:rFonts w:ascii="Calibri" w:hAnsi="Calibri" w:cs="Calibri"/>
              </w:rPr>
            </w:pPr>
            <w:r w:rsidRPr="00397CAD">
              <w:rPr>
                <w:rFonts w:ascii="Calibri" w:hAnsi="Calibri" w:cs="Calibri"/>
              </w:rPr>
              <w:t>Continue using PSD value of 20 years</w:t>
            </w:r>
          </w:p>
        </w:tc>
      </w:tr>
      <w:tr w:rsidR="001E1556" w:rsidRPr="00397CAD" w14:paraId="69185536" w14:textId="77777777" w:rsidTr="00F70486">
        <w:tc>
          <w:tcPr>
            <w:tcW w:w="2340" w:type="dxa"/>
            <w:vAlign w:val="bottom"/>
          </w:tcPr>
          <w:p w14:paraId="22F87E95" w14:textId="77777777" w:rsidR="001E1556" w:rsidRPr="00397CAD" w:rsidRDefault="001E1556" w:rsidP="000617A9">
            <w:pPr>
              <w:keepNext/>
              <w:spacing w:before="30" w:after="30"/>
            </w:pPr>
            <w:r w:rsidRPr="00397CAD">
              <w:rPr>
                <w:rFonts w:ascii="Calibri" w:hAnsi="Calibri" w:cs="Calibri"/>
                <w:color w:val="000000"/>
              </w:rPr>
              <w:t>Insulation</w:t>
            </w:r>
          </w:p>
        </w:tc>
        <w:tc>
          <w:tcPr>
            <w:tcW w:w="1530" w:type="dxa"/>
            <w:tcMar>
              <w:left w:w="115" w:type="dxa"/>
              <w:right w:w="403" w:type="dxa"/>
            </w:tcMar>
            <w:vAlign w:val="bottom"/>
          </w:tcPr>
          <w:p w14:paraId="321CD2A0" w14:textId="77777777" w:rsidR="001E1556" w:rsidRPr="00397CAD" w:rsidRDefault="001E1556" w:rsidP="000617A9">
            <w:pPr>
              <w:keepNext/>
              <w:spacing w:before="30" w:after="30"/>
              <w:jc w:val="center"/>
            </w:pPr>
            <w:r w:rsidRPr="00397CAD">
              <w:rPr>
                <w:rFonts w:ascii="Calibri" w:hAnsi="Calibri" w:cs="Calibri"/>
                <w:color w:val="000000"/>
              </w:rPr>
              <w:t>38</w:t>
            </w:r>
          </w:p>
        </w:tc>
        <w:tc>
          <w:tcPr>
            <w:tcW w:w="1350" w:type="dxa"/>
            <w:vAlign w:val="bottom"/>
          </w:tcPr>
          <w:p w14:paraId="16C91C52" w14:textId="77777777" w:rsidR="001E1556" w:rsidRPr="00397CAD" w:rsidRDefault="001E1556" w:rsidP="000617A9">
            <w:pPr>
              <w:keepNext/>
              <w:spacing w:before="30" w:after="30"/>
              <w:jc w:val="center"/>
            </w:pPr>
            <w:r w:rsidRPr="00397CAD">
              <w:rPr>
                <w:rFonts w:ascii="Calibri" w:hAnsi="Calibri" w:cs="Calibri"/>
                <w:color w:val="000000"/>
              </w:rPr>
              <w:t>25</w:t>
            </w:r>
          </w:p>
        </w:tc>
        <w:tc>
          <w:tcPr>
            <w:tcW w:w="2970" w:type="dxa"/>
            <w:tcMar>
              <w:left w:w="115" w:type="dxa"/>
              <w:right w:w="403" w:type="dxa"/>
            </w:tcMar>
            <w:vAlign w:val="bottom"/>
          </w:tcPr>
          <w:p w14:paraId="3C50213F" w14:textId="4473A319" w:rsidR="001E1556" w:rsidRPr="00397CAD" w:rsidRDefault="001E1556" w:rsidP="00D9053B">
            <w:pPr>
              <w:keepNext/>
              <w:spacing w:before="30" w:after="30"/>
              <w:rPr>
                <w:rFonts w:ascii="Calibri" w:hAnsi="Calibri" w:cs="Calibri"/>
              </w:rPr>
            </w:pPr>
            <w:r w:rsidRPr="00397CAD">
              <w:rPr>
                <w:rFonts w:ascii="Calibri" w:hAnsi="Calibri" w:cs="Calibri"/>
              </w:rPr>
              <w:t>Continue using PSD value of 2</w:t>
            </w:r>
            <w:r w:rsidR="00317F58" w:rsidRPr="00397CAD">
              <w:rPr>
                <w:rFonts w:ascii="Calibri" w:hAnsi="Calibri" w:cs="Calibri"/>
              </w:rPr>
              <w:t>5</w:t>
            </w:r>
            <w:r w:rsidRPr="00397CAD">
              <w:rPr>
                <w:rFonts w:ascii="Calibri" w:hAnsi="Calibri" w:cs="Calibri"/>
              </w:rPr>
              <w:t xml:space="preserve"> years</w:t>
            </w:r>
          </w:p>
        </w:tc>
      </w:tr>
      <w:tr w:rsidR="00C53BF3" w:rsidRPr="00397CAD" w14:paraId="0C24FFD6" w14:textId="77777777" w:rsidTr="00F70486">
        <w:tc>
          <w:tcPr>
            <w:tcW w:w="2340" w:type="dxa"/>
            <w:vAlign w:val="bottom"/>
          </w:tcPr>
          <w:p w14:paraId="5E924218" w14:textId="4C9B4B2F" w:rsidR="00C53BF3" w:rsidRPr="00397CAD" w:rsidRDefault="00C53BF3" w:rsidP="000617A9">
            <w:pPr>
              <w:keepNext/>
              <w:spacing w:before="30" w:after="30"/>
              <w:rPr>
                <w:rFonts w:ascii="Calibri" w:hAnsi="Calibri" w:cs="Calibri"/>
                <w:color w:val="000000"/>
              </w:rPr>
            </w:pPr>
            <w:r w:rsidRPr="00397CAD">
              <w:rPr>
                <w:rFonts w:ascii="Calibri" w:hAnsi="Calibri" w:cs="Calibri"/>
                <w:color w:val="000000"/>
              </w:rPr>
              <w:t>Commercial HVAC</w:t>
            </w:r>
          </w:p>
        </w:tc>
        <w:tc>
          <w:tcPr>
            <w:tcW w:w="1530" w:type="dxa"/>
            <w:tcMar>
              <w:left w:w="115" w:type="dxa"/>
              <w:right w:w="403" w:type="dxa"/>
            </w:tcMar>
            <w:vAlign w:val="bottom"/>
          </w:tcPr>
          <w:p w14:paraId="2BFE8343" w14:textId="16C7FBE8" w:rsidR="00C53BF3" w:rsidRPr="00397CAD" w:rsidRDefault="00C53BF3" w:rsidP="000617A9">
            <w:pPr>
              <w:keepNext/>
              <w:spacing w:before="30" w:after="30"/>
              <w:jc w:val="center"/>
              <w:rPr>
                <w:rFonts w:ascii="Calibri" w:hAnsi="Calibri" w:cs="Calibri"/>
                <w:color w:val="000000"/>
              </w:rPr>
            </w:pPr>
            <w:r w:rsidRPr="00397CAD">
              <w:rPr>
                <w:rFonts w:ascii="Calibri" w:hAnsi="Calibri" w:cs="Calibri"/>
                <w:color w:val="000000"/>
              </w:rPr>
              <w:t>n/a</w:t>
            </w:r>
          </w:p>
        </w:tc>
        <w:tc>
          <w:tcPr>
            <w:tcW w:w="1350" w:type="dxa"/>
            <w:vAlign w:val="bottom"/>
          </w:tcPr>
          <w:p w14:paraId="5DFE746F" w14:textId="53CF8D5D" w:rsidR="00C53BF3" w:rsidRPr="00397CAD" w:rsidRDefault="00C53BF3" w:rsidP="000617A9">
            <w:pPr>
              <w:keepNext/>
              <w:spacing w:before="30" w:after="30"/>
              <w:jc w:val="center"/>
              <w:rPr>
                <w:rFonts w:ascii="Calibri" w:hAnsi="Calibri" w:cs="Calibri"/>
                <w:color w:val="000000"/>
              </w:rPr>
            </w:pPr>
            <w:r w:rsidRPr="00397CAD">
              <w:rPr>
                <w:rFonts w:ascii="Calibri" w:hAnsi="Calibri" w:cs="Calibri"/>
                <w:color w:val="000000"/>
              </w:rPr>
              <w:t>15</w:t>
            </w:r>
          </w:p>
        </w:tc>
        <w:tc>
          <w:tcPr>
            <w:tcW w:w="2970" w:type="dxa"/>
            <w:tcMar>
              <w:left w:w="115" w:type="dxa"/>
              <w:right w:w="403" w:type="dxa"/>
            </w:tcMar>
            <w:vAlign w:val="bottom"/>
          </w:tcPr>
          <w:p w14:paraId="05C5B107" w14:textId="62077089" w:rsidR="00C53BF3" w:rsidRPr="00397CAD" w:rsidRDefault="00C53BF3" w:rsidP="00D9053B">
            <w:pPr>
              <w:keepNext/>
              <w:spacing w:before="30" w:after="30"/>
              <w:rPr>
                <w:rFonts w:ascii="Calibri" w:hAnsi="Calibri" w:cs="Calibri"/>
              </w:rPr>
            </w:pPr>
            <w:r w:rsidRPr="00397CAD">
              <w:rPr>
                <w:rFonts w:ascii="Calibri" w:hAnsi="Calibri" w:cs="Calibri"/>
              </w:rPr>
              <w:t>Continue using PSD value of 15 years</w:t>
            </w:r>
          </w:p>
        </w:tc>
      </w:tr>
      <w:bookmarkEnd w:id="13"/>
    </w:tbl>
    <w:p w14:paraId="6589E4F6" w14:textId="77777777" w:rsidR="001E1556" w:rsidRPr="00397CAD" w:rsidRDefault="001E1556" w:rsidP="001E1556"/>
    <w:p w14:paraId="15405CBB" w14:textId="27B5FEBA" w:rsidR="003E6D5E" w:rsidRPr="00397CAD" w:rsidRDefault="001E1556" w:rsidP="000617A9">
      <w:r w:rsidRPr="00397CAD">
        <w:t xml:space="preserve">Using the estimated survival functions, </w:t>
      </w:r>
      <w:r w:rsidR="009A4146" w:rsidRPr="00397CAD">
        <w:t>the Evaluation Team</w:t>
      </w:r>
      <w:r w:rsidRPr="00397CAD">
        <w:t xml:space="preserve"> also developed estimates of the RUL of each equipment type, which represents the length of time we would expect equipment to continue to operate. RUL values are important for measures with </w:t>
      </w:r>
      <w:r w:rsidR="00D9197D" w:rsidRPr="00397CAD">
        <w:t>dual</w:t>
      </w:r>
      <w:r w:rsidRPr="00397CAD">
        <w:t xml:space="preserve"> baselines, like early replacement measures.</w:t>
      </w:r>
      <w:r w:rsidR="00F70486" w:rsidRPr="00397CAD">
        <w:t xml:space="preserve"> </w:t>
      </w:r>
      <w:r w:rsidR="00D9197D" w:rsidRPr="00397CAD">
        <w:t xml:space="preserve">To calculate lifetime savings of a measure with a dual baseline, we need both as estimate of the expected remaining life of the existing equipment to calculate the retirement savings and the EUL to calculate lost opportunity savings. </w:t>
      </w:r>
    </w:p>
    <w:p w14:paraId="366C0C0E" w14:textId="642B0CB8" w:rsidR="003E6D5E" w:rsidRPr="00397CAD" w:rsidRDefault="003E6D5E" w:rsidP="003E6D5E">
      <w:pPr>
        <w:pStyle w:val="ListParagraph"/>
        <w:numPr>
          <w:ilvl w:val="0"/>
          <w:numId w:val="35"/>
        </w:numPr>
      </w:pPr>
      <w:r w:rsidRPr="00397CAD">
        <w:rPr>
          <w:b/>
          <w:bCs/>
          <w:u w:val="single"/>
        </w:rPr>
        <w:t>Recommended / Preferred App</w:t>
      </w:r>
      <w:r w:rsidR="00893ADE" w:rsidRPr="00397CAD">
        <w:rPr>
          <w:b/>
          <w:bCs/>
          <w:u w:val="single"/>
        </w:rPr>
        <w:t>r</w:t>
      </w:r>
      <w:r w:rsidRPr="00397CAD">
        <w:rPr>
          <w:b/>
          <w:bCs/>
          <w:u w:val="single"/>
        </w:rPr>
        <w:t>oach for Early Removal</w:t>
      </w:r>
      <w:r w:rsidRPr="00397CAD">
        <w:t xml:space="preserve">:  </w:t>
      </w:r>
      <w:r w:rsidR="00262CCD" w:rsidRPr="00397CAD">
        <w:t xml:space="preserve">Where practical, programs should document the age of the replaced equipment </w:t>
      </w:r>
      <w:r w:rsidR="003C1134" w:rsidRPr="00397CAD">
        <w:t xml:space="preserve">as a site-specific level and use the RUL values from </w:t>
      </w:r>
      <w:r w:rsidR="004F58F5" w:rsidRPr="00397CAD">
        <w:t>Appendix B</w:t>
      </w:r>
      <w:r w:rsidR="003C1134" w:rsidRPr="00397CAD">
        <w:t xml:space="preserve"> when calculating retirement savings.</w:t>
      </w:r>
      <w:r w:rsidR="004F58F5" w:rsidRPr="00397CAD">
        <w:t xml:space="preserve"> </w:t>
      </w:r>
      <w:r w:rsidR="00F320F0" w:rsidRPr="00397CAD">
        <w:fldChar w:fldCharType="begin"/>
      </w:r>
      <w:r w:rsidR="00F320F0" w:rsidRPr="00397CAD">
        <w:instrText xml:space="preserve"> REF _Ref132895208 \h </w:instrText>
      </w:r>
      <w:r w:rsidR="00397CAD">
        <w:instrText xml:space="preserve"> \* MERGEFORMAT </w:instrText>
      </w:r>
      <w:r w:rsidR="00F320F0" w:rsidRPr="00397CAD">
        <w:fldChar w:fldCharType="separate"/>
      </w:r>
      <w:r w:rsidR="00164925" w:rsidRPr="00397CAD">
        <w:t xml:space="preserve">Figure </w:t>
      </w:r>
      <w:r w:rsidR="00164925" w:rsidRPr="00397CAD">
        <w:rPr>
          <w:noProof/>
        </w:rPr>
        <w:t>1</w:t>
      </w:r>
      <w:r w:rsidR="00F320F0" w:rsidRPr="00397CAD">
        <w:fldChar w:fldCharType="end"/>
      </w:r>
      <w:r w:rsidR="00F320F0" w:rsidRPr="00397CAD">
        <w:t xml:space="preserve"> below </w:t>
      </w:r>
      <w:r w:rsidR="009A4146" w:rsidRPr="00397CAD">
        <w:t>shows the remaining useful life curves for four residential measures under study.</w:t>
      </w:r>
      <w:r w:rsidR="009A4146" w:rsidRPr="00397CAD">
        <w:rPr>
          <w:rStyle w:val="FootnoteReference"/>
        </w:rPr>
        <w:footnoteReference w:id="2"/>
      </w:r>
    </w:p>
    <w:p w14:paraId="631EA896" w14:textId="61B6449E" w:rsidR="004F58F5" w:rsidRPr="00397CAD" w:rsidRDefault="003E6D5E" w:rsidP="00397CAD">
      <w:pPr>
        <w:pStyle w:val="ListParagraph"/>
        <w:numPr>
          <w:ilvl w:val="0"/>
          <w:numId w:val="35"/>
        </w:numPr>
      </w:pPr>
      <w:r w:rsidRPr="00397CAD">
        <w:rPr>
          <w:b/>
          <w:bCs/>
          <w:u w:val="single"/>
        </w:rPr>
        <w:t>Back-up Approach for Early Removal RULs</w:t>
      </w:r>
      <w:r w:rsidRPr="00397CAD">
        <w:t xml:space="preserve">:  </w:t>
      </w:r>
      <w:r w:rsidR="004F58F5" w:rsidRPr="00397CAD">
        <w:t>Where the age of the existing equipment cannot be determined, programs should use the recommended values from the table below</w:t>
      </w:r>
      <w:r w:rsidR="00797175" w:rsidRPr="00397CAD">
        <w:t>, which are based on the EUL estimates from this study</w:t>
      </w:r>
      <w:r w:rsidR="004F58F5" w:rsidRPr="00397CAD">
        <w:t xml:space="preserve">. For natural gas furnaces and other measures without an RUL specified in the PSD, we recommend continuing to use the </w:t>
      </w:r>
      <w:r w:rsidR="00E649DD" w:rsidRPr="00397CAD">
        <w:t>rule of thumb</w:t>
      </w:r>
      <w:r w:rsidR="004F58F5" w:rsidRPr="00397CAD">
        <w:t xml:space="preserve"> of 1/3 of the EUL.</w:t>
      </w:r>
    </w:p>
    <w:p w14:paraId="4B76A094" w14:textId="77777777" w:rsidR="00D80592" w:rsidRDefault="00D80592" w:rsidP="001F3244"/>
    <w:p w14:paraId="7E30D562" w14:textId="2395DFAE" w:rsidR="00D80592" w:rsidRDefault="00F320F0" w:rsidP="00F320F0">
      <w:pPr>
        <w:pStyle w:val="Caption"/>
      </w:pPr>
      <w:bookmarkStart w:id="14" w:name="_Ref132895208"/>
      <w:bookmarkStart w:id="15" w:name="_Ref102445492"/>
      <w:r>
        <w:lastRenderedPageBreak/>
        <w:t xml:space="preserve">Figure </w:t>
      </w:r>
      <w:r>
        <w:fldChar w:fldCharType="begin"/>
      </w:r>
      <w:r>
        <w:instrText xml:space="preserve"> SEQ Figure \* ARABIC </w:instrText>
      </w:r>
      <w:r>
        <w:fldChar w:fldCharType="separate"/>
      </w:r>
      <w:r w:rsidR="00164925">
        <w:rPr>
          <w:noProof/>
        </w:rPr>
        <w:t>1</w:t>
      </w:r>
      <w:r>
        <w:fldChar w:fldCharType="end"/>
      </w:r>
      <w:bookmarkEnd w:id="14"/>
      <w:r>
        <w:t xml:space="preserve">. </w:t>
      </w:r>
      <w:r w:rsidR="00D80592">
        <w:t>Remaining Useful Life Curves for Select Residential Measures</w:t>
      </w:r>
    </w:p>
    <w:p w14:paraId="3276FF7F" w14:textId="77777777" w:rsidR="00D80592" w:rsidRPr="000707AA" w:rsidRDefault="00D80592" w:rsidP="00D80592">
      <w:r>
        <w:rPr>
          <w:noProof/>
        </w:rPr>
        <w:drawing>
          <wp:inline distT="0" distB="0" distL="0" distR="0" wp14:anchorId="1A347E62" wp14:editId="6AE147DF">
            <wp:extent cx="4645660" cy="464566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5660" cy="4645660"/>
                    </a:xfrm>
                    <a:prstGeom prst="rect">
                      <a:avLst/>
                    </a:prstGeom>
                    <a:noFill/>
                  </pic:spPr>
                </pic:pic>
              </a:graphicData>
            </a:graphic>
          </wp:inline>
        </w:drawing>
      </w:r>
    </w:p>
    <w:p w14:paraId="1B4D61B8" w14:textId="77777777" w:rsidR="00D80592" w:rsidRDefault="00D80592" w:rsidP="001E1556">
      <w:pPr>
        <w:pStyle w:val="Caption"/>
        <w:spacing w:line="240" w:lineRule="auto"/>
      </w:pPr>
    </w:p>
    <w:p w14:paraId="03A656BC" w14:textId="478681DE" w:rsidR="001E1556" w:rsidRDefault="001E1556" w:rsidP="001E1556">
      <w:pPr>
        <w:pStyle w:val="Caption"/>
        <w:spacing w:line="240" w:lineRule="auto"/>
      </w:pPr>
      <w:r>
        <w:t xml:space="preserve">Table </w:t>
      </w:r>
      <w:r w:rsidR="00E82C60">
        <w:fldChar w:fldCharType="begin"/>
      </w:r>
      <w:r w:rsidR="00E82C60">
        <w:instrText xml:space="preserve"> SEQ Table \* ARABIC </w:instrText>
      </w:r>
      <w:r w:rsidR="00E82C60">
        <w:fldChar w:fldCharType="separate"/>
      </w:r>
      <w:r w:rsidR="00164925">
        <w:rPr>
          <w:noProof/>
        </w:rPr>
        <w:t>2</w:t>
      </w:r>
      <w:r w:rsidR="00E82C60">
        <w:rPr>
          <w:noProof/>
        </w:rPr>
        <w:fldChar w:fldCharType="end"/>
      </w:r>
      <w:bookmarkEnd w:id="15"/>
      <w:r>
        <w:t xml:space="preserve">: </w:t>
      </w:r>
      <w:r w:rsidR="003E6D5E">
        <w:t>Back-up Approach fo</w:t>
      </w:r>
      <w:r w:rsidR="00893ADE">
        <w:t>r</w:t>
      </w:r>
      <w:r w:rsidR="003E6D5E">
        <w:t xml:space="preserve"> Early-Removal </w:t>
      </w:r>
      <w:r w:rsidR="004F58F5">
        <w:t xml:space="preserve">RUL </w:t>
      </w:r>
      <w:r w:rsidR="003E6D5E">
        <w:t>(</w:t>
      </w:r>
      <w:r w:rsidR="004F58F5">
        <w:t>if Equipment Age is Unknown</w:t>
      </w:r>
      <w:r w:rsidR="003E6D5E">
        <w:t>)</w:t>
      </w:r>
    </w:p>
    <w:tbl>
      <w:tblPr>
        <w:tblStyle w:val="TableGrid"/>
        <w:tblW w:w="630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20"/>
        <w:gridCol w:w="1530"/>
        <w:gridCol w:w="2250"/>
      </w:tblGrid>
      <w:tr w:rsidR="004F58F5" w:rsidRPr="00B705AD" w14:paraId="24C3916F" w14:textId="77777777" w:rsidTr="000617A9">
        <w:tc>
          <w:tcPr>
            <w:tcW w:w="2520" w:type="dxa"/>
            <w:tcBorders>
              <w:top w:val="single" w:sz="4" w:space="0" w:color="auto"/>
            </w:tcBorders>
          </w:tcPr>
          <w:p w14:paraId="4D3609DD" w14:textId="77777777" w:rsidR="004F58F5" w:rsidRPr="00B705AD" w:rsidRDefault="004F58F5" w:rsidP="008F09C2">
            <w:pPr>
              <w:keepNext/>
              <w:spacing w:before="30" w:after="30"/>
              <w:jc w:val="center"/>
              <w:rPr>
                <w:rFonts w:ascii="Calibri" w:hAnsi="Calibri" w:cs="Calibri"/>
                <w:b/>
                <w:bCs/>
              </w:rPr>
            </w:pPr>
          </w:p>
        </w:tc>
        <w:tc>
          <w:tcPr>
            <w:tcW w:w="1530" w:type="dxa"/>
            <w:tcBorders>
              <w:top w:val="single" w:sz="4" w:space="0" w:color="auto"/>
            </w:tcBorders>
            <w:vAlign w:val="bottom"/>
          </w:tcPr>
          <w:p w14:paraId="2D25333C" w14:textId="77777777" w:rsidR="004F58F5" w:rsidRPr="00B705AD" w:rsidRDefault="004F58F5" w:rsidP="008F09C2">
            <w:pPr>
              <w:keepNext/>
              <w:spacing w:before="30" w:after="30"/>
              <w:jc w:val="center"/>
              <w:rPr>
                <w:rFonts w:ascii="Calibri" w:hAnsi="Calibri" w:cs="Calibri"/>
                <w:b/>
                <w:bCs/>
              </w:rPr>
            </w:pPr>
            <w:r>
              <w:rPr>
                <w:rFonts w:ascii="Calibri" w:hAnsi="Calibri" w:cs="Calibri"/>
                <w:b/>
                <w:bCs/>
                <w:color w:val="000000"/>
              </w:rPr>
              <w:t xml:space="preserve">Recommended </w:t>
            </w:r>
            <w:r w:rsidRPr="00B705AD">
              <w:rPr>
                <w:rFonts w:ascii="Calibri" w:hAnsi="Calibri" w:cs="Calibri"/>
                <w:b/>
                <w:bCs/>
                <w:color w:val="000000"/>
              </w:rPr>
              <w:t>EUL</w:t>
            </w:r>
          </w:p>
        </w:tc>
        <w:tc>
          <w:tcPr>
            <w:tcW w:w="2250" w:type="dxa"/>
            <w:tcBorders>
              <w:top w:val="single" w:sz="4" w:space="0" w:color="auto"/>
            </w:tcBorders>
            <w:vAlign w:val="bottom"/>
          </w:tcPr>
          <w:p w14:paraId="072B575F" w14:textId="77777777" w:rsidR="004F58F5" w:rsidRPr="00B705AD" w:rsidRDefault="004F58F5" w:rsidP="008F09C2">
            <w:pPr>
              <w:keepNext/>
              <w:spacing w:before="30" w:after="30"/>
              <w:jc w:val="center"/>
              <w:rPr>
                <w:rFonts w:ascii="Calibri" w:hAnsi="Calibri" w:cs="Calibri"/>
                <w:b/>
                <w:bCs/>
              </w:rPr>
            </w:pPr>
            <w:r>
              <w:rPr>
                <w:rFonts w:ascii="Calibri" w:hAnsi="Calibri" w:cs="Calibri"/>
                <w:b/>
                <w:bCs/>
                <w:color w:val="000000"/>
              </w:rPr>
              <w:t>Recommended RUL if Unknown Age</w:t>
            </w:r>
          </w:p>
        </w:tc>
      </w:tr>
      <w:tr w:rsidR="004F58F5" w:rsidRPr="00B705AD" w14:paraId="210FCBDB" w14:textId="77777777" w:rsidTr="000617A9">
        <w:tc>
          <w:tcPr>
            <w:tcW w:w="2520" w:type="dxa"/>
          </w:tcPr>
          <w:p w14:paraId="7DAF1275" w14:textId="77777777" w:rsidR="004F58F5" w:rsidRPr="00B705AD" w:rsidRDefault="004F58F5" w:rsidP="008F09C2">
            <w:pPr>
              <w:keepNext/>
              <w:spacing w:before="30" w:after="30"/>
            </w:pPr>
            <w:r w:rsidRPr="00B705AD">
              <w:rPr>
                <w:rFonts w:ascii="Calibri" w:hAnsi="Calibri" w:cs="Calibri"/>
                <w:color w:val="000000"/>
              </w:rPr>
              <w:t>Air Source Heat Pump</w:t>
            </w:r>
          </w:p>
        </w:tc>
        <w:tc>
          <w:tcPr>
            <w:tcW w:w="1530" w:type="dxa"/>
            <w:tcMar>
              <w:left w:w="115" w:type="dxa"/>
              <w:right w:w="403" w:type="dxa"/>
            </w:tcMar>
            <w:vAlign w:val="bottom"/>
          </w:tcPr>
          <w:p w14:paraId="4064091E" w14:textId="77777777" w:rsidR="004F58F5" w:rsidRPr="00B705AD" w:rsidRDefault="004F58F5" w:rsidP="008F09C2">
            <w:pPr>
              <w:keepNext/>
              <w:spacing w:before="30" w:after="30"/>
              <w:jc w:val="center"/>
            </w:pPr>
            <w:r>
              <w:rPr>
                <w:rFonts w:ascii="Calibri" w:hAnsi="Calibri" w:cs="Calibri"/>
                <w:color w:val="000000"/>
              </w:rPr>
              <w:t>20</w:t>
            </w:r>
          </w:p>
        </w:tc>
        <w:tc>
          <w:tcPr>
            <w:tcW w:w="2250" w:type="dxa"/>
            <w:tcMar>
              <w:left w:w="115" w:type="dxa"/>
              <w:right w:w="403" w:type="dxa"/>
            </w:tcMar>
            <w:vAlign w:val="bottom"/>
          </w:tcPr>
          <w:p w14:paraId="58BE8C0E" w14:textId="77777777" w:rsidR="004F58F5" w:rsidRPr="00B705AD" w:rsidRDefault="004F58F5" w:rsidP="008F09C2">
            <w:pPr>
              <w:keepNext/>
              <w:spacing w:before="30" w:after="30"/>
              <w:jc w:val="center"/>
            </w:pPr>
            <w:r>
              <w:rPr>
                <w:rFonts w:ascii="Calibri" w:hAnsi="Calibri" w:cs="Calibri"/>
                <w:color w:val="000000"/>
              </w:rPr>
              <w:t>6</w:t>
            </w:r>
          </w:p>
        </w:tc>
      </w:tr>
      <w:tr w:rsidR="004F58F5" w:rsidRPr="00B705AD" w14:paraId="76DB1B0E" w14:textId="77777777" w:rsidTr="000617A9">
        <w:tc>
          <w:tcPr>
            <w:tcW w:w="2520" w:type="dxa"/>
          </w:tcPr>
          <w:p w14:paraId="760C5112" w14:textId="77777777" w:rsidR="004F58F5" w:rsidRPr="00B705AD" w:rsidRDefault="004F58F5" w:rsidP="008F09C2">
            <w:pPr>
              <w:keepNext/>
              <w:spacing w:before="30" w:after="30"/>
            </w:pPr>
            <w:r w:rsidRPr="00B705AD">
              <w:rPr>
                <w:rFonts w:ascii="Calibri" w:hAnsi="Calibri" w:cs="Calibri"/>
                <w:color w:val="000000"/>
              </w:rPr>
              <w:t>Ductless Heat Pump</w:t>
            </w:r>
          </w:p>
        </w:tc>
        <w:tc>
          <w:tcPr>
            <w:tcW w:w="1530" w:type="dxa"/>
            <w:tcMar>
              <w:left w:w="115" w:type="dxa"/>
              <w:right w:w="403" w:type="dxa"/>
            </w:tcMar>
            <w:vAlign w:val="bottom"/>
          </w:tcPr>
          <w:p w14:paraId="518F0870" w14:textId="77777777" w:rsidR="004F58F5" w:rsidRPr="00B705AD" w:rsidRDefault="004F58F5" w:rsidP="008F09C2">
            <w:pPr>
              <w:keepNext/>
              <w:spacing w:before="30" w:after="30"/>
              <w:jc w:val="center"/>
            </w:pPr>
            <w:r w:rsidRPr="00B705AD">
              <w:rPr>
                <w:rFonts w:ascii="Calibri" w:hAnsi="Calibri" w:cs="Calibri"/>
                <w:color w:val="000000"/>
              </w:rPr>
              <w:t>1</w:t>
            </w:r>
            <w:r>
              <w:rPr>
                <w:rFonts w:ascii="Calibri" w:hAnsi="Calibri" w:cs="Calibri"/>
                <w:color w:val="000000"/>
              </w:rPr>
              <w:t>7</w:t>
            </w:r>
          </w:p>
        </w:tc>
        <w:tc>
          <w:tcPr>
            <w:tcW w:w="2250" w:type="dxa"/>
            <w:tcMar>
              <w:left w:w="115" w:type="dxa"/>
              <w:right w:w="403" w:type="dxa"/>
            </w:tcMar>
            <w:vAlign w:val="bottom"/>
          </w:tcPr>
          <w:p w14:paraId="774395EA" w14:textId="77777777" w:rsidR="004F58F5" w:rsidRPr="00B705AD" w:rsidRDefault="004F58F5" w:rsidP="008F09C2">
            <w:pPr>
              <w:keepNext/>
              <w:spacing w:before="30" w:after="30"/>
              <w:jc w:val="center"/>
            </w:pPr>
            <w:r>
              <w:rPr>
                <w:rFonts w:ascii="Calibri" w:hAnsi="Calibri" w:cs="Calibri"/>
                <w:color w:val="000000"/>
              </w:rPr>
              <w:t>5</w:t>
            </w:r>
          </w:p>
        </w:tc>
      </w:tr>
      <w:tr w:rsidR="004F58F5" w:rsidRPr="00B705AD" w14:paraId="40F71C10" w14:textId="77777777" w:rsidTr="000617A9">
        <w:tc>
          <w:tcPr>
            <w:tcW w:w="2520" w:type="dxa"/>
          </w:tcPr>
          <w:p w14:paraId="4EA9DB66" w14:textId="77777777" w:rsidR="004F58F5" w:rsidRPr="00B705AD" w:rsidRDefault="004F58F5" w:rsidP="008F09C2">
            <w:pPr>
              <w:keepNext/>
              <w:spacing w:before="30" w:after="30"/>
            </w:pPr>
            <w:r w:rsidRPr="00B705AD">
              <w:rPr>
                <w:rFonts w:ascii="Calibri" w:hAnsi="Calibri" w:cs="Calibri"/>
                <w:color w:val="000000"/>
              </w:rPr>
              <w:t>Heat Pump Water Heater</w:t>
            </w:r>
          </w:p>
        </w:tc>
        <w:tc>
          <w:tcPr>
            <w:tcW w:w="1530" w:type="dxa"/>
            <w:tcMar>
              <w:left w:w="115" w:type="dxa"/>
              <w:right w:w="403" w:type="dxa"/>
            </w:tcMar>
            <w:vAlign w:val="bottom"/>
          </w:tcPr>
          <w:p w14:paraId="6552C6DF" w14:textId="77777777" w:rsidR="004F58F5" w:rsidRPr="00B705AD" w:rsidRDefault="004F58F5" w:rsidP="008F09C2">
            <w:pPr>
              <w:keepNext/>
              <w:spacing w:before="30" w:after="30"/>
              <w:jc w:val="center"/>
            </w:pPr>
            <w:r w:rsidRPr="00B705AD">
              <w:rPr>
                <w:rFonts w:ascii="Calibri" w:hAnsi="Calibri" w:cs="Calibri"/>
                <w:color w:val="000000"/>
              </w:rPr>
              <w:t>1</w:t>
            </w:r>
            <w:r>
              <w:rPr>
                <w:rFonts w:ascii="Calibri" w:hAnsi="Calibri" w:cs="Calibri"/>
                <w:color w:val="000000"/>
              </w:rPr>
              <w:t>5</w:t>
            </w:r>
          </w:p>
        </w:tc>
        <w:tc>
          <w:tcPr>
            <w:tcW w:w="2250" w:type="dxa"/>
            <w:tcMar>
              <w:left w:w="115" w:type="dxa"/>
              <w:right w:w="403" w:type="dxa"/>
            </w:tcMar>
            <w:vAlign w:val="bottom"/>
          </w:tcPr>
          <w:p w14:paraId="33A44BA7" w14:textId="77777777" w:rsidR="004F58F5" w:rsidRPr="00B705AD" w:rsidRDefault="004F58F5" w:rsidP="008F09C2">
            <w:pPr>
              <w:keepNext/>
              <w:spacing w:before="30" w:after="30"/>
              <w:jc w:val="center"/>
            </w:pPr>
            <w:r>
              <w:rPr>
                <w:rFonts w:ascii="Calibri" w:hAnsi="Calibri" w:cs="Calibri"/>
                <w:color w:val="000000"/>
              </w:rPr>
              <w:t>5</w:t>
            </w:r>
          </w:p>
        </w:tc>
      </w:tr>
      <w:tr w:rsidR="004F58F5" w:rsidRPr="00B705AD" w14:paraId="481BA2DB" w14:textId="77777777" w:rsidTr="000617A9">
        <w:tc>
          <w:tcPr>
            <w:tcW w:w="2520" w:type="dxa"/>
          </w:tcPr>
          <w:p w14:paraId="62FC55D8" w14:textId="77777777" w:rsidR="004F58F5" w:rsidRPr="00B705AD" w:rsidRDefault="004F58F5" w:rsidP="008F09C2">
            <w:pPr>
              <w:keepNext/>
              <w:spacing w:before="30" w:after="30"/>
            </w:pPr>
            <w:r w:rsidRPr="00B705AD">
              <w:rPr>
                <w:rFonts w:ascii="Calibri" w:hAnsi="Calibri" w:cs="Calibri"/>
                <w:color w:val="000000"/>
              </w:rPr>
              <w:t>Central Air Conditioner</w:t>
            </w:r>
          </w:p>
        </w:tc>
        <w:tc>
          <w:tcPr>
            <w:tcW w:w="1530" w:type="dxa"/>
            <w:tcMar>
              <w:left w:w="115" w:type="dxa"/>
              <w:right w:w="403" w:type="dxa"/>
            </w:tcMar>
            <w:vAlign w:val="bottom"/>
          </w:tcPr>
          <w:p w14:paraId="05763CFA" w14:textId="77777777" w:rsidR="004F58F5" w:rsidRPr="00B705AD" w:rsidRDefault="004F58F5" w:rsidP="008F09C2">
            <w:pPr>
              <w:keepNext/>
              <w:spacing w:before="30" w:after="30"/>
              <w:jc w:val="center"/>
            </w:pPr>
            <w:r w:rsidRPr="00B705AD">
              <w:rPr>
                <w:rFonts w:ascii="Calibri" w:hAnsi="Calibri" w:cs="Calibri"/>
                <w:color w:val="000000"/>
              </w:rPr>
              <w:t>25</w:t>
            </w:r>
          </w:p>
        </w:tc>
        <w:tc>
          <w:tcPr>
            <w:tcW w:w="2250" w:type="dxa"/>
            <w:tcMar>
              <w:left w:w="115" w:type="dxa"/>
              <w:right w:w="403" w:type="dxa"/>
            </w:tcMar>
            <w:vAlign w:val="bottom"/>
          </w:tcPr>
          <w:p w14:paraId="240DFFD0" w14:textId="77777777" w:rsidR="004F58F5" w:rsidRPr="00B705AD" w:rsidRDefault="004F58F5" w:rsidP="008F09C2">
            <w:pPr>
              <w:keepNext/>
              <w:spacing w:before="30" w:after="30"/>
              <w:jc w:val="center"/>
            </w:pPr>
            <w:r>
              <w:rPr>
                <w:rFonts w:ascii="Calibri" w:hAnsi="Calibri" w:cs="Calibri"/>
                <w:color w:val="000000"/>
              </w:rPr>
              <w:t>7</w:t>
            </w:r>
          </w:p>
        </w:tc>
      </w:tr>
      <w:tr w:rsidR="004F58F5" w:rsidRPr="00B705AD" w14:paraId="1D8BFA7C" w14:textId="77777777" w:rsidTr="000617A9">
        <w:tc>
          <w:tcPr>
            <w:tcW w:w="2520" w:type="dxa"/>
          </w:tcPr>
          <w:p w14:paraId="674392A8" w14:textId="77777777" w:rsidR="004F58F5" w:rsidRPr="00B705AD" w:rsidRDefault="004F58F5" w:rsidP="008F09C2">
            <w:pPr>
              <w:keepNext/>
              <w:spacing w:before="30" w:after="30"/>
            </w:pPr>
            <w:r w:rsidRPr="00B705AD">
              <w:rPr>
                <w:rFonts w:ascii="Calibri" w:hAnsi="Calibri" w:cs="Calibri"/>
                <w:color w:val="000000"/>
              </w:rPr>
              <w:t>Gas Furnace</w:t>
            </w:r>
          </w:p>
        </w:tc>
        <w:tc>
          <w:tcPr>
            <w:tcW w:w="1530" w:type="dxa"/>
            <w:tcMar>
              <w:left w:w="115" w:type="dxa"/>
              <w:right w:w="403" w:type="dxa"/>
            </w:tcMar>
            <w:vAlign w:val="bottom"/>
          </w:tcPr>
          <w:p w14:paraId="265E34D6" w14:textId="77777777" w:rsidR="004F58F5" w:rsidRPr="00B705AD" w:rsidRDefault="004F58F5" w:rsidP="008F09C2">
            <w:pPr>
              <w:keepNext/>
              <w:spacing w:before="30" w:after="30"/>
              <w:jc w:val="center"/>
            </w:pPr>
            <w:r>
              <w:rPr>
                <w:rFonts w:ascii="Calibri" w:hAnsi="Calibri" w:cs="Calibri"/>
                <w:color w:val="000000"/>
              </w:rPr>
              <w:t>20</w:t>
            </w:r>
          </w:p>
        </w:tc>
        <w:tc>
          <w:tcPr>
            <w:tcW w:w="2250" w:type="dxa"/>
            <w:tcMar>
              <w:left w:w="115" w:type="dxa"/>
              <w:right w:w="403" w:type="dxa"/>
            </w:tcMar>
            <w:vAlign w:val="bottom"/>
          </w:tcPr>
          <w:p w14:paraId="071DCE9C" w14:textId="77777777" w:rsidR="004F58F5" w:rsidRPr="00B705AD" w:rsidRDefault="004F58F5" w:rsidP="008F09C2">
            <w:pPr>
              <w:keepNext/>
              <w:spacing w:before="30" w:after="30"/>
              <w:jc w:val="center"/>
            </w:pPr>
            <w:r>
              <w:rPr>
                <w:rFonts w:ascii="Calibri" w:hAnsi="Calibri" w:cs="Calibri"/>
                <w:color w:val="000000"/>
              </w:rPr>
              <w:t>7*</w:t>
            </w:r>
          </w:p>
        </w:tc>
      </w:tr>
      <w:tr w:rsidR="004F58F5" w14:paraId="177B282A" w14:textId="77777777" w:rsidTr="000617A9">
        <w:tc>
          <w:tcPr>
            <w:tcW w:w="2520" w:type="dxa"/>
          </w:tcPr>
          <w:p w14:paraId="1E152949" w14:textId="77777777" w:rsidR="004F58F5" w:rsidRPr="00B705AD" w:rsidRDefault="004F58F5" w:rsidP="008F09C2">
            <w:pPr>
              <w:keepNext/>
              <w:spacing w:before="30" w:after="30"/>
            </w:pPr>
            <w:r w:rsidRPr="00B705AD">
              <w:rPr>
                <w:rFonts w:ascii="Calibri" w:hAnsi="Calibri" w:cs="Calibri"/>
                <w:color w:val="000000"/>
              </w:rPr>
              <w:t>Insulation</w:t>
            </w:r>
          </w:p>
        </w:tc>
        <w:tc>
          <w:tcPr>
            <w:tcW w:w="1530" w:type="dxa"/>
            <w:tcMar>
              <w:left w:w="115" w:type="dxa"/>
              <w:right w:w="403" w:type="dxa"/>
            </w:tcMar>
            <w:vAlign w:val="bottom"/>
          </w:tcPr>
          <w:p w14:paraId="2CDD9EE0" w14:textId="77777777" w:rsidR="004F58F5" w:rsidRPr="00B705AD" w:rsidRDefault="004F58F5" w:rsidP="008F09C2">
            <w:pPr>
              <w:keepNext/>
              <w:spacing w:before="30" w:after="30"/>
              <w:jc w:val="center"/>
            </w:pPr>
            <w:r>
              <w:rPr>
                <w:rFonts w:ascii="Calibri" w:hAnsi="Calibri" w:cs="Calibri"/>
                <w:color w:val="000000"/>
              </w:rPr>
              <w:t>25</w:t>
            </w:r>
          </w:p>
        </w:tc>
        <w:tc>
          <w:tcPr>
            <w:tcW w:w="2250" w:type="dxa"/>
            <w:tcMar>
              <w:left w:w="115" w:type="dxa"/>
              <w:right w:w="403" w:type="dxa"/>
            </w:tcMar>
            <w:vAlign w:val="bottom"/>
          </w:tcPr>
          <w:p w14:paraId="4D24CA8C" w14:textId="67A536F4" w:rsidR="004F58F5" w:rsidRPr="00B705AD" w:rsidRDefault="0027077C" w:rsidP="008F09C2">
            <w:pPr>
              <w:keepNext/>
              <w:spacing w:before="30" w:after="30"/>
              <w:jc w:val="center"/>
            </w:pPr>
            <w:r>
              <w:rPr>
                <w:rFonts w:ascii="Calibri" w:hAnsi="Calibri" w:cs="Calibri"/>
                <w:color w:val="000000"/>
              </w:rPr>
              <w:t>N/A</w:t>
            </w:r>
          </w:p>
        </w:tc>
      </w:tr>
    </w:tbl>
    <w:p w14:paraId="6AC09BC9" w14:textId="77777777" w:rsidR="004F58F5" w:rsidRPr="0089300B" w:rsidRDefault="004F58F5" w:rsidP="004F58F5">
      <w:pPr>
        <w:rPr>
          <w:sz w:val="18"/>
          <w:szCs w:val="18"/>
        </w:rPr>
      </w:pPr>
      <w:r w:rsidRPr="0089300B">
        <w:rPr>
          <w:sz w:val="18"/>
          <w:szCs w:val="18"/>
        </w:rPr>
        <w:t>*Denotes 1/3 of Existing PSD EUL</w:t>
      </w:r>
    </w:p>
    <w:p w14:paraId="4F23B450" w14:textId="77777777" w:rsidR="001E1556" w:rsidRDefault="001E1556" w:rsidP="001E1556">
      <w:pPr>
        <w:pStyle w:val="Heading2"/>
      </w:pPr>
      <w:bookmarkStart w:id="16" w:name="_Toc102937969"/>
      <w:bookmarkStart w:id="17" w:name="_Toc132902905"/>
      <w:bookmarkStart w:id="18" w:name="_Toc105181331"/>
      <w:bookmarkEnd w:id="16"/>
      <w:r>
        <w:lastRenderedPageBreak/>
        <w:t>Additional Findings</w:t>
      </w:r>
      <w:bookmarkEnd w:id="17"/>
      <w:bookmarkEnd w:id="18"/>
    </w:p>
    <w:p w14:paraId="27C9319D" w14:textId="77777777" w:rsidR="001E1556" w:rsidRPr="007A4DA3" w:rsidRDefault="001E1556" w:rsidP="00397CAD">
      <w:pPr>
        <w:pStyle w:val="Bullet"/>
      </w:pPr>
      <w:r w:rsidRPr="007A4DA3">
        <w:t>Many of the reviewed EUL values in the PSD and other TRMs are based on dated literature reviews of even older studies. Some sources also apply the same EUL value to several equipment types that may have different lifetimes (e.g., a single EUL value for all heating and cooling equipment).</w:t>
      </w:r>
    </w:p>
    <w:p w14:paraId="6C8111A0" w14:textId="5F26EF18" w:rsidR="001E1556" w:rsidRPr="007A4DA3" w:rsidRDefault="001E1556" w:rsidP="00397CAD">
      <w:pPr>
        <w:pStyle w:val="Bullet"/>
      </w:pPr>
      <w:r w:rsidRPr="007A4DA3">
        <w:t xml:space="preserve">The EUL point estimates resulting from this study appear reasonable and tend to be </w:t>
      </w:r>
      <w:proofErr w:type="gramStart"/>
      <w:r w:rsidRPr="007A4DA3">
        <w:t>similar to</w:t>
      </w:r>
      <w:proofErr w:type="gramEnd"/>
      <w:r w:rsidRPr="007A4DA3">
        <w:t xml:space="preserve"> those in the PSD and used in other jurisdictions. However, unlike other studies, these estimates are based on new primary research in Connecticut and are therefore very applicable.</w:t>
      </w:r>
    </w:p>
    <w:p w14:paraId="73AF5464" w14:textId="2B3FC2F2" w:rsidR="003F1602" w:rsidRPr="007A4DA3" w:rsidRDefault="00B74455" w:rsidP="00397CAD">
      <w:pPr>
        <w:pStyle w:val="Bullet"/>
      </w:pPr>
      <w:r w:rsidRPr="007A4DA3">
        <w:t>The EUL analysis in this study also allowed the Evaluation Team to develop RUL curves for each equipment type</w:t>
      </w:r>
      <w:r w:rsidR="00D62437" w:rsidRPr="007A4DA3">
        <w:t>, which were not generally available.</w:t>
      </w:r>
    </w:p>
    <w:p w14:paraId="2E8E0CCE" w14:textId="0A9C8006" w:rsidR="001E1556" w:rsidRPr="00397CAD" w:rsidRDefault="001E1556" w:rsidP="00397CAD">
      <w:pPr>
        <w:pStyle w:val="Bullet"/>
      </w:pPr>
      <w:r w:rsidRPr="007A4DA3">
        <w:t xml:space="preserve">The study’s survey-based methodology resulted in much lower fielding costs than if we conducted in-person site visits to verify the operation and age of equipment of the same number of respondents. </w:t>
      </w:r>
      <w:r w:rsidR="00D372E2">
        <w:t xml:space="preserve">Comparing the responses to </w:t>
      </w:r>
      <w:r w:rsidRPr="007A4DA3">
        <w:t xml:space="preserve">two types of verification </w:t>
      </w:r>
      <w:r w:rsidR="00D372E2">
        <w:t xml:space="preserve">approaches </w:t>
      </w:r>
      <w:r w:rsidRPr="007A4DA3">
        <w:t xml:space="preserve">(respondent-provided photographs of equipment and follow-up interviews), </w:t>
      </w:r>
      <w:r w:rsidR="00D372E2">
        <w:t xml:space="preserve">the study </w:t>
      </w:r>
      <w:r w:rsidRPr="007A4DA3">
        <w:t xml:space="preserve">found very little error in the self-reported information, indicating that the information provided by respondents is </w:t>
      </w:r>
      <w:r w:rsidR="00D372E2">
        <w:t xml:space="preserve">reasonably </w:t>
      </w:r>
      <w:r w:rsidRPr="007A4DA3">
        <w:t>accurate</w:t>
      </w:r>
      <w:r w:rsidR="00D372E2">
        <w:t xml:space="preserve"> </w:t>
      </w:r>
      <w:r w:rsidR="00D372E2" w:rsidRPr="00797175">
        <w:rPr>
          <w:i/>
          <w:iCs/>
        </w:rPr>
        <w:t>for the measures included in the study</w:t>
      </w:r>
      <w:r w:rsidRPr="007A4DA3">
        <w:t>.</w:t>
      </w:r>
    </w:p>
    <w:p w14:paraId="08D5789A" w14:textId="367690E3" w:rsidR="00D62437" w:rsidRPr="00397CAD" w:rsidRDefault="00D62437" w:rsidP="00397CAD">
      <w:pPr>
        <w:pStyle w:val="Bullet"/>
      </w:pPr>
      <w:r w:rsidRPr="007A4DA3">
        <w:t xml:space="preserve">The study’s </w:t>
      </w:r>
      <w:r w:rsidR="00257DDC">
        <w:t>unusual</w:t>
      </w:r>
      <w:r w:rsidR="006E0DD5">
        <w:rPr>
          <w:rStyle w:val="FootnoteReference"/>
        </w:rPr>
        <w:footnoteReference w:id="3"/>
      </w:r>
      <w:r w:rsidR="00257DDC">
        <w:t xml:space="preserve"> </w:t>
      </w:r>
      <w:r w:rsidRPr="007A4DA3">
        <w:t>methodology also</w:t>
      </w:r>
      <w:r w:rsidR="005E0517" w:rsidRPr="007A4DA3">
        <w:t xml:space="preserve"> resulted in cost savings by analyzing multiple years of installations (2011-2019) instead of multiple studies of single years of installations.</w:t>
      </w:r>
    </w:p>
    <w:p w14:paraId="4FCC2073" w14:textId="1A8D4BC3" w:rsidR="004D1A33" w:rsidRPr="007A4DA3" w:rsidRDefault="00B771C0" w:rsidP="007A4DA3">
      <w:pPr>
        <w:pStyle w:val="Bullet"/>
      </w:pPr>
      <w:r>
        <w:t>T</w:t>
      </w:r>
      <w:r w:rsidR="004D1A33" w:rsidRPr="007A4DA3">
        <w:t xml:space="preserve">he response rate </w:t>
      </w:r>
      <w:r w:rsidR="007A4DA3" w:rsidRPr="007A4DA3">
        <w:t xml:space="preserve">for the commercial HVAC survey </w:t>
      </w:r>
      <w:r w:rsidR="004D1A33" w:rsidRPr="007A4DA3">
        <w:t xml:space="preserve">differed by survey mode. The response rate for mailed invitations was 1.8% while the response rate for emailed invitations was 5.8%. </w:t>
      </w:r>
    </w:p>
    <w:p w14:paraId="2FEF046F" w14:textId="77D69604" w:rsidR="004D1A33" w:rsidRPr="007A4DA3" w:rsidRDefault="004D1A33" w:rsidP="007A4DA3">
      <w:pPr>
        <w:pStyle w:val="Bullet"/>
      </w:pPr>
      <w:r w:rsidRPr="007A4DA3">
        <w:t xml:space="preserve">Eighteen percent of respondents reported having their </w:t>
      </w:r>
      <w:r w:rsidR="007A4DA3" w:rsidRPr="007A4DA3">
        <w:t xml:space="preserve">residential </w:t>
      </w:r>
      <w:r w:rsidRPr="007A4DA3">
        <w:t xml:space="preserve">equipment repaired since it was installed. </w:t>
      </w:r>
      <w:r w:rsidR="007A4DA3" w:rsidRPr="007A4DA3">
        <w:t>T</w:t>
      </w:r>
      <w:r w:rsidRPr="007A4DA3">
        <w:t>he shares ranged from 11% for natural gas furnaces to 22% for ASHPs and central air conditioners. Equipment that ultimately failed had a slightly higher repair rate (27%) than equipment that was still operating at the time of the survey (18%).</w:t>
      </w:r>
      <w:r w:rsidR="007A4DA3" w:rsidRPr="007A4DA3">
        <w:t xml:space="preserve"> Only 2% of the commercial HVAC equipment had been repaired and </w:t>
      </w:r>
      <w:r w:rsidRPr="007A4DA3">
        <w:t>81% indicated that the equipment works well.</w:t>
      </w:r>
    </w:p>
    <w:p w14:paraId="1A8E010C" w14:textId="77777777" w:rsidR="001E1556" w:rsidRPr="0089514E" w:rsidRDefault="001E1556" w:rsidP="001E1556"/>
    <w:p w14:paraId="528475CE" w14:textId="77C7A581" w:rsidR="0073394F" w:rsidRPr="0073394F" w:rsidRDefault="0073394F" w:rsidP="0073394F">
      <w:pPr>
        <w:pStyle w:val="Heading1"/>
      </w:pPr>
      <w:bookmarkStart w:id="19" w:name="_Toc132902906"/>
      <w:bookmarkStart w:id="20" w:name="_Toc105181332"/>
      <w:r>
        <w:lastRenderedPageBreak/>
        <w:t>Introduction</w:t>
      </w:r>
      <w:bookmarkEnd w:id="19"/>
      <w:bookmarkEnd w:id="20"/>
    </w:p>
    <w:p w14:paraId="4635E2E6" w14:textId="2BC4516F" w:rsidR="00F11E39" w:rsidRPr="00F11E39" w:rsidRDefault="0073394F" w:rsidP="0073394F">
      <w:pPr>
        <w:pStyle w:val="Heading2"/>
      </w:pPr>
      <w:bookmarkStart w:id="21" w:name="_Toc132902907"/>
      <w:bookmarkStart w:id="22" w:name="_Toc105181333"/>
      <w:r>
        <w:t>Study Objectives</w:t>
      </w:r>
      <w:bookmarkEnd w:id="21"/>
      <w:bookmarkEnd w:id="22"/>
    </w:p>
    <w:p w14:paraId="1C4E7CC8" w14:textId="1012CC57" w:rsidR="00F11E39" w:rsidRDefault="0042206F" w:rsidP="00F11E39">
      <w:r>
        <w:t>The primary objectives of this study were to:</w:t>
      </w:r>
    </w:p>
    <w:p w14:paraId="109A4683" w14:textId="5A7489AA" w:rsidR="00FD3872" w:rsidRDefault="00FD3872" w:rsidP="00FD3872">
      <w:pPr>
        <w:pStyle w:val="Bullet"/>
      </w:pPr>
      <w:r>
        <w:t>Identify the highest priority EULs to address</w:t>
      </w:r>
      <w:r w:rsidR="005E0517">
        <w:rPr>
          <w:rStyle w:val="FootnoteReference"/>
        </w:rPr>
        <w:footnoteReference w:id="4"/>
      </w:r>
    </w:p>
    <w:p w14:paraId="075AAB4E" w14:textId="179C7C40" w:rsidR="00FD3872" w:rsidRDefault="00363FF3" w:rsidP="00FD3872">
      <w:pPr>
        <w:pStyle w:val="Bullet"/>
      </w:pPr>
      <w:r>
        <w:t xml:space="preserve">Implement </w:t>
      </w:r>
      <w:r w:rsidR="00FD3872">
        <w:t>an efficient, quick turn-around, and cost-effective approach and templates</w:t>
      </w:r>
      <w:r w:rsidR="00671D47">
        <w:rPr>
          <w:rStyle w:val="FootnoteReference"/>
        </w:rPr>
        <w:footnoteReference w:id="5"/>
      </w:r>
      <w:r w:rsidR="00FD3872">
        <w:t xml:space="preserve"> to use in future EUL studies in Connecticut</w:t>
      </w:r>
    </w:p>
    <w:p w14:paraId="653C0289" w14:textId="3FE7C046" w:rsidR="00FD3872" w:rsidRPr="00F11E39" w:rsidRDefault="00FD3872" w:rsidP="00FD3872">
      <w:pPr>
        <w:pStyle w:val="Bullet"/>
      </w:pPr>
      <w:r>
        <w:t>Update EUL and RUL values for key measures</w:t>
      </w:r>
    </w:p>
    <w:p w14:paraId="0A15B55D" w14:textId="2D818CF3" w:rsidR="00F11E39" w:rsidRPr="0025718D" w:rsidRDefault="0073394F" w:rsidP="0025718D">
      <w:pPr>
        <w:pStyle w:val="Heading2"/>
      </w:pPr>
      <w:bookmarkStart w:id="23" w:name="_Toc132902908"/>
      <w:bookmarkStart w:id="24" w:name="_Toc105181334"/>
      <w:r w:rsidRPr="0025718D">
        <w:t>Methodology</w:t>
      </w:r>
      <w:bookmarkEnd w:id="23"/>
      <w:bookmarkEnd w:id="24"/>
    </w:p>
    <w:p w14:paraId="41D631ED" w14:textId="6A5EC3F3" w:rsidR="00CF3AD6" w:rsidRDefault="008945CF" w:rsidP="0025718D">
      <w:r>
        <w:t xml:space="preserve">After </w:t>
      </w:r>
      <w:r w:rsidR="00907A37">
        <w:t xml:space="preserve">prioritizing the measures to investigate, the study focused on </w:t>
      </w:r>
      <w:r w:rsidR="00CF3AD6">
        <w:t>estimat</w:t>
      </w:r>
      <w:r w:rsidR="00907A37">
        <w:t>ing</w:t>
      </w:r>
      <w:r w:rsidR="00CF3AD6">
        <w:t xml:space="preserve"> the e</w:t>
      </w:r>
      <w:r w:rsidR="00CF3AD6" w:rsidRPr="00971084">
        <w:t xml:space="preserve">ffective useful life (EUL) </w:t>
      </w:r>
      <w:r w:rsidR="00CF3AD6">
        <w:t>of ASHPs, DHP</w:t>
      </w:r>
      <w:r w:rsidR="001A61AD">
        <w:t>s</w:t>
      </w:r>
      <w:r w:rsidR="00CF3AD6">
        <w:t>, HPWHs, CACs, and gas furnaces used in residential applications, wall and ceiling insulation installed in residences</w:t>
      </w:r>
      <w:r w:rsidR="00C23A5D">
        <w:t>, and commercial HVAC equipment</w:t>
      </w:r>
      <w:r w:rsidR="00CF3AD6">
        <w:t xml:space="preserve">. </w:t>
      </w:r>
      <w:r w:rsidR="00C2783E">
        <w:t>Following industry standard practice, w</w:t>
      </w:r>
      <w:r w:rsidR="00CF3AD6">
        <w:t xml:space="preserve">e define EUL as the </w:t>
      </w:r>
      <w:r w:rsidR="00CF3AD6" w:rsidRPr="00971084">
        <w:t xml:space="preserve">median length of time (in years) that equipment is </w:t>
      </w:r>
      <w:r w:rsidR="00CF3AD6">
        <w:t xml:space="preserve">in operation. </w:t>
      </w:r>
      <w:r w:rsidR="004C5717">
        <w:t>The EUL, therefore, represents the length of time in which we would expect half of all installed measures to be still operating and the other half to have been replaced due to equipment failure or for any other reason.</w:t>
      </w:r>
      <w:r w:rsidR="00B771C0">
        <w:rPr>
          <w:rStyle w:val="FootnoteReference"/>
        </w:rPr>
        <w:footnoteReference w:id="6"/>
      </w:r>
      <w:r w:rsidR="00D37FA4">
        <w:t xml:space="preserve"> </w:t>
      </w:r>
    </w:p>
    <w:p w14:paraId="635D89B8" w14:textId="744F55A7" w:rsidR="00E42416" w:rsidRDefault="00E42416" w:rsidP="0025718D">
      <w:r>
        <w:t>I</w:t>
      </w:r>
      <w:r w:rsidR="00973985">
        <w:t xml:space="preserve">n this study, the term “failure” is used broadly to mean that the equipment stopped working or was replaced for any reason. A non-surviving piece of equipment could have stopped working because of electrical or mechanical failure or could have been replaced because of </w:t>
      </w:r>
      <w:r w:rsidR="003B7FF4">
        <w:t>renovation, storm damage, or preference of the owner.</w:t>
      </w:r>
      <w:r w:rsidR="003B7FF4">
        <w:rPr>
          <w:rStyle w:val="FootnoteReference"/>
        </w:rPr>
        <w:footnoteReference w:id="7"/>
      </w:r>
    </w:p>
    <w:p w14:paraId="7E2FABCB" w14:textId="5B95C529" w:rsidR="00B771C0" w:rsidRDefault="00257DDC" w:rsidP="00B771C0">
      <w:pPr>
        <w:pStyle w:val="Heading3"/>
      </w:pPr>
      <w:bookmarkStart w:id="25" w:name="_Toc132902909"/>
      <w:r w:rsidRPr="00B771C0">
        <w:t>Estimating Lifetime</w:t>
      </w:r>
      <w:bookmarkEnd w:id="25"/>
      <w:r>
        <w:t xml:space="preserve"> </w:t>
      </w:r>
    </w:p>
    <w:p w14:paraId="703C9BE6" w14:textId="6C6BC9F5" w:rsidR="00907A37" w:rsidRDefault="00907A37" w:rsidP="0025718D">
      <w:r>
        <w:t xml:space="preserve">The estimation of the </w:t>
      </w:r>
      <w:r w:rsidR="00817AB1">
        <w:t>survival</w:t>
      </w:r>
      <w:r>
        <w:t xml:space="preserve"> of the equipment and associated measure lifetimes derives from similar concepts </w:t>
      </w:r>
      <w:r w:rsidR="00817AB1">
        <w:t xml:space="preserve">related </w:t>
      </w:r>
      <w:r>
        <w:t>in the health field</w:t>
      </w:r>
      <w:r w:rsidR="00817AB1">
        <w:t xml:space="preserve"> related to life expectancy</w:t>
      </w:r>
      <w:r>
        <w:t xml:space="preserve">. The estimates can be derived from two main pieces of information: information from equipment that failed with its age at failure, and the age of equipment that is still functioning. </w:t>
      </w:r>
    </w:p>
    <w:p w14:paraId="514635F3" w14:textId="46209FCB" w:rsidR="00CF3AD6" w:rsidRDefault="00907A37" w:rsidP="0025718D">
      <w:r>
        <w:lastRenderedPageBreak/>
        <w:t>Statistically, and i</w:t>
      </w:r>
      <w:r w:rsidR="00CF3AD6">
        <w:t xml:space="preserve">n line with industry standard practice, </w:t>
      </w:r>
      <w:r>
        <w:t>this translates to using</w:t>
      </w:r>
      <w:r w:rsidR="00CF3AD6">
        <w:t xml:space="preserve"> a parametric survival analysis approach to estimate the “survival” function of each equipment type.</w:t>
      </w:r>
      <w:r w:rsidR="00CF3AD6">
        <w:rPr>
          <w:rStyle w:val="FootnoteReference"/>
        </w:rPr>
        <w:footnoteReference w:id="8"/>
      </w:r>
      <w:r w:rsidR="00CF3AD6">
        <w:t xml:space="preserve"> The survival function represents the expected distribution of lifetimes of equipment based on a sample of residents </w:t>
      </w:r>
      <w:r w:rsidR="00CF3AD6" w:rsidRPr="00C05075">
        <w:t xml:space="preserve">who installed </w:t>
      </w:r>
      <w:r w:rsidR="00CF3AD6">
        <w:t>the</w:t>
      </w:r>
      <w:r w:rsidR="00CF3AD6" w:rsidRPr="00C05075">
        <w:t xml:space="preserve"> </w:t>
      </w:r>
      <w:r w:rsidR="00CF3AD6">
        <w:t xml:space="preserve">measures </w:t>
      </w:r>
      <w:r w:rsidR="00CF3AD6" w:rsidRPr="00C05075">
        <w:t>through an energy efficiency program operated by UI or Eversource</w:t>
      </w:r>
      <w:r w:rsidR="00CF3AD6">
        <w:t xml:space="preserve">. </w:t>
      </w:r>
      <w:r w:rsidR="00CF3AD6" w:rsidRPr="00971084">
        <w:t xml:space="preserve">The data necessary to estimate </w:t>
      </w:r>
      <w:r w:rsidR="00CF3AD6">
        <w:t xml:space="preserve">the </w:t>
      </w:r>
      <w:r w:rsidR="00CF3AD6" w:rsidRPr="00971084">
        <w:t>survival function</w:t>
      </w:r>
      <w:r w:rsidR="00CF3AD6">
        <w:t>s, referred to as time-to-event (TTE) data, consist of only two variables:</w:t>
      </w:r>
    </w:p>
    <w:p w14:paraId="0D9097DA" w14:textId="77777777" w:rsidR="00CF3AD6" w:rsidRPr="00297BC1" w:rsidRDefault="00CF3AD6" w:rsidP="00CF3AD6">
      <w:pPr>
        <w:pStyle w:val="BodyText"/>
        <w:numPr>
          <w:ilvl w:val="0"/>
          <w:numId w:val="26"/>
        </w:numPr>
        <w:spacing w:afterLines="60" w:after="144" w:line="240" w:lineRule="auto"/>
        <w:rPr>
          <w:szCs w:val="22"/>
        </w:rPr>
      </w:pPr>
      <w:r w:rsidRPr="006537FF">
        <w:rPr>
          <w:b/>
          <w:bCs/>
          <w:szCs w:val="22"/>
        </w:rPr>
        <w:t xml:space="preserve">The </w:t>
      </w:r>
      <w:r>
        <w:rPr>
          <w:b/>
          <w:bCs/>
          <w:szCs w:val="22"/>
        </w:rPr>
        <w:t>E</w:t>
      </w:r>
      <w:r w:rsidRPr="006537FF">
        <w:rPr>
          <w:b/>
          <w:bCs/>
          <w:szCs w:val="22"/>
        </w:rPr>
        <w:t>vent</w:t>
      </w:r>
      <w:r w:rsidRPr="00297BC1">
        <w:rPr>
          <w:szCs w:val="22"/>
        </w:rPr>
        <w:t>: A binary variable that equals 1 if the event has occurred (i.e., the unit of equipment failed), else 0.</w:t>
      </w:r>
    </w:p>
    <w:p w14:paraId="7F1E413C" w14:textId="77777777" w:rsidR="00CF3AD6" w:rsidRPr="00C90DE0" w:rsidRDefault="00CF3AD6" w:rsidP="00CF3AD6">
      <w:pPr>
        <w:pStyle w:val="Bullet"/>
        <w:numPr>
          <w:ilvl w:val="0"/>
          <w:numId w:val="26"/>
        </w:numPr>
        <w:spacing w:afterLines="60" w:after="144"/>
      </w:pPr>
      <w:r w:rsidRPr="00C90DE0">
        <w:rPr>
          <w:b/>
          <w:bCs/>
        </w:rPr>
        <w:t>The Time</w:t>
      </w:r>
      <w:r w:rsidRPr="00C90DE0">
        <w:t xml:space="preserve">: Time in years between equipment installation and </w:t>
      </w:r>
      <w:r w:rsidRPr="00C90DE0">
        <w:rPr>
          <w:b/>
          <w:bCs/>
          <w:i/>
          <w:iCs/>
        </w:rPr>
        <w:t>the event.</w:t>
      </w:r>
    </w:p>
    <w:p w14:paraId="46B9A018" w14:textId="77777777" w:rsidR="00CF3AD6" w:rsidRDefault="00CF3AD6" w:rsidP="00CF3AD6">
      <w:pPr>
        <w:pStyle w:val="BodyText"/>
        <w:numPr>
          <w:ilvl w:val="1"/>
          <w:numId w:val="27"/>
        </w:numPr>
        <w:spacing w:after="60"/>
        <w:rPr>
          <w:i/>
        </w:rPr>
      </w:pPr>
      <w:r w:rsidRPr="00280EB3">
        <w:rPr>
          <w:i/>
        </w:rPr>
        <w:t xml:space="preserve">If event = 1 → </w:t>
      </w:r>
      <w:r w:rsidRPr="00280EB3">
        <w:rPr>
          <w:b/>
          <w:bCs/>
          <w:i/>
          <w:iCs/>
        </w:rPr>
        <w:t xml:space="preserve">the </w:t>
      </w:r>
      <w:r>
        <w:rPr>
          <w:b/>
          <w:bCs/>
          <w:i/>
          <w:iCs/>
        </w:rPr>
        <w:t>time</w:t>
      </w:r>
      <w:r w:rsidRPr="00280EB3">
        <w:rPr>
          <w:i/>
        </w:rPr>
        <w:t xml:space="preserve"> is the </w:t>
      </w:r>
      <w:r>
        <w:rPr>
          <w:i/>
        </w:rPr>
        <w:t xml:space="preserve">difference in years between equipment installation and </w:t>
      </w:r>
      <w:r w:rsidRPr="00280EB3">
        <w:rPr>
          <w:i/>
        </w:rPr>
        <w:t>equipment</w:t>
      </w:r>
      <w:r>
        <w:rPr>
          <w:i/>
        </w:rPr>
        <w:t xml:space="preserve"> failure</w:t>
      </w:r>
      <w:r w:rsidRPr="00280EB3">
        <w:rPr>
          <w:i/>
        </w:rPr>
        <w:t xml:space="preserve">. </w:t>
      </w:r>
    </w:p>
    <w:p w14:paraId="5A3F97F4" w14:textId="77777777" w:rsidR="00CF3AD6" w:rsidRDefault="00CF3AD6" w:rsidP="00CF3AD6">
      <w:pPr>
        <w:pStyle w:val="BodyText"/>
        <w:numPr>
          <w:ilvl w:val="1"/>
          <w:numId w:val="27"/>
        </w:numPr>
        <w:spacing w:after="240"/>
      </w:pPr>
      <w:r w:rsidRPr="006537FF">
        <w:rPr>
          <w:i/>
        </w:rPr>
        <w:t xml:space="preserve">If event = 0 → </w:t>
      </w:r>
      <w:r w:rsidRPr="006537FF">
        <w:rPr>
          <w:b/>
          <w:bCs/>
          <w:i/>
          <w:iCs/>
        </w:rPr>
        <w:t xml:space="preserve">the </w:t>
      </w:r>
      <w:r>
        <w:rPr>
          <w:b/>
          <w:bCs/>
          <w:i/>
          <w:iCs/>
        </w:rPr>
        <w:t>time</w:t>
      </w:r>
      <w:r w:rsidRPr="006537FF">
        <w:rPr>
          <w:i/>
        </w:rPr>
        <w:t xml:space="preserve"> is</w:t>
      </w:r>
      <w:r w:rsidRPr="00280EB3">
        <w:rPr>
          <w:i/>
        </w:rPr>
        <w:t xml:space="preserve"> the </w:t>
      </w:r>
      <w:r>
        <w:rPr>
          <w:i/>
        </w:rPr>
        <w:t>difference in years between equipment installation</w:t>
      </w:r>
      <w:r w:rsidRPr="006537FF">
        <w:rPr>
          <w:i/>
        </w:rPr>
        <w:t xml:space="preserve"> </w:t>
      </w:r>
      <w:r>
        <w:rPr>
          <w:i/>
        </w:rPr>
        <w:t>and when the equipment was</w:t>
      </w:r>
      <w:r w:rsidRPr="006537FF">
        <w:rPr>
          <w:i/>
        </w:rPr>
        <w:t xml:space="preserve"> checked</w:t>
      </w:r>
      <w:r>
        <w:rPr>
          <w:i/>
        </w:rPr>
        <w:t xml:space="preserve"> (2021)</w:t>
      </w:r>
      <w:r w:rsidRPr="006537FF">
        <w:rPr>
          <w:i/>
        </w:rPr>
        <w:t xml:space="preserve">. </w:t>
      </w:r>
    </w:p>
    <w:p w14:paraId="113D9D8A" w14:textId="5346811A" w:rsidR="00B771C0" w:rsidRDefault="00257DDC" w:rsidP="00B771C0">
      <w:pPr>
        <w:pStyle w:val="Heading3"/>
      </w:pPr>
      <w:bookmarkStart w:id="26" w:name="_Toc132902910"/>
      <w:r w:rsidRPr="00B771C0">
        <w:t>Data Gathered</w:t>
      </w:r>
      <w:bookmarkEnd w:id="26"/>
    </w:p>
    <w:p w14:paraId="1D9BBDB8" w14:textId="642C618B" w:rsidR="00EC5E16" w:rsidRDefault="00CF3AD6" w:rsidP="00CF3AD6">
      <w:pPr>
        <w:pStyle w:val="BodyText"/>
      </w:pPr>
      <w:r>
        <w:t xml:space="preserve">The </w:t>
      </w:r>
      <w:r w:rsidR="00663DE2">
        <w:t xml:space="preserve">Evaluation </w:t>
      </w:r>
      <w:r w:rsidR="00DE5C45">
        <w:t>T</w:t>
      </w:r>
      <w:r>
        <w:t>eam surveyed homes with equipment installed through Connecticut utility programs from 2011 to 2019</w:t>
      </w:r>
      <w:r w:rsidR="00C23A5D">
        <w:t xml:space="preserve"> and businesses with commercial HVAC equipment installed through programs from 2001 to 2019</w:t>
      </w:r>
      <w:r w:rsidR="00EC5E16">
        <w:t>.</w:t>
      </w:r>
      <w:r w:rsidR="00097AE3">
        <w:rPr>
          <w:rStyle w:val="FootnoteReference"/>
        </w:rPr>
        <w:footnoteReference w:id="9"/>
      </w:r>
      <w:r>
        <w:t xml:space="preserve"> </w:t>
      </w:r>
      <w:r w:rsidR="00EC5E16">
        <w:t xml:space="preserve">The survey included questions to </w:t>
      </w:r>
      <w:r>
        <w:t>determine if the equipment was still installed and operating and, if not, the year in which the equipment was removed and/or failed. Based on the responses to these questions, we created the two TTE variables (the event indicator and the time variable).</w:t>
      </w:r>
    </w:p>
    <w:p w14:paraId="54B5404F" w14:textId="15A6F59A" w:rsidR="00CF3AD6" w:rsidRDefault="00C23A5D" w:rsidP="00CF3AD6">
      <w:pPr>
        <w:pStyle w:val="BodyText"/>
      </w:pPr>
      <w:r>
        <w:t>For the residential measures, the Evaluation Team</w:t>
      </w:r>
      <w:r w:rsidR="007A7699">
        <w:t xml:space="preserve"> utilized a </w:t>
      </w:r>
      <w:r w:rsidR="007A7699" w:rsidRPr="003F525F">
        <w:t xml:space="preserve">mail </w:t>
      </w:r>
      <w:r w:rsidR="007A7699">
        <w:t xml:space="preserve">push-to-web survey approach because the original program participant may no longer be living at the </w:t>
      </w:r>
      <w:r w:rsidR="009066B3">
        <w:t>address</w:t>
      </w:r>
      <w:r w:rsidR="007A7699">
        <w:t xml:space="preserve"> in which the </w:t>
      </w:r>
      <w:r w:rsidR="009066B3">
        <w:t xml:space="preserve">energy efficient equipment was installed. Residents of sampled addresses received a letter invitation to complete a short online survey about the equipment. We provided respondents a $25 gift card to Dunkin’ to generate a sufficient response rate. Overall, the </w:t>
      </w:r>
      <w:r w:rsidR="00663DE2">
        <w:t xml:space="preserve">Evaluation </w:t>
      </w:r>
      <w:r w:rsidR="00DE5C45">
        <w:t>T</w:t>
      </w:r>
      <w:r w:rsidR="009066B3">
        <w:t xml:space="preserve">eam sampled 25,104 residences and received </w:t>
      </w:r>
      <w:r w:rsidR="003402E6">
        <w:t>3,007</w:t>
      </w:r>
      <w:r w:rsidR="009066B3">
        <w:t xml:space="preserve"> responses, resulting in a response rate of 1</w:t>
      </w:r>
      <w:r w:rsidR="003402E6">
        <w:t>1.0</w:t>
      </w:r>
      <w:r w:rsidR="009066B3">
        <w:t>%.</w:t>
      </w:r>
      <w:r>
        <w:t xml:space="preserve"> For the commercial measures, we used both a mail push-to-web approach a</w:t>
      </w:r>
      <w:r w:rsidR="00A22EF6">
        <w:t>s well as an email invitation. Overall, we contacted 9</w:t>
      </w:r>
      <w:r w:rsidR="00C53BF3">
        <w:t>10</w:t>
      </w:r>
      <w:r w:rsidR="00A22EF6">
        <w:t xml:space="preserve"> commercial </w:t>
      </w:r>
      <w:r w:rsidR="00A22EF6" w:rsidRPr="00C53BF3">
        <w:t>facilities and received</w:t>
      </w:r>
      <w:r w:rsidR="00A22EF6">
        <w:t xml:space="preserve"> </w:t>
      </w:r>
      <w:r w:rsidR="00C53BF3">
        <w:t>42 responses, resulting in a response rate of 4.6%.</w:t>
      </w:r>
    </w:p>
    <w:p w14:paraId="6549D66F" w14:textId="1950EBAC" w:rsidR="003402E6" w:rsidRDefault="003402E6" w:rsidP="006B58B1">
      <w:bookmarkStart w:id="27" w:name="_Toc102446600"/>
      <w:bookmarkStart w:id="28" w:name="_Toc102937278"/>
      <w:bookmarkStart w:id="29" w:name="_Toc102937974"/>
      <w:r>
        <w:t xml:space="preserve">The study’s survey-based methodology resulted in much lower fielding costs than if we conducted in-person site visits to verify the operation and age of equipment of the same number of respondents. However, relying on self-reported information exposes the study to the risk of respondent error. To mitigate this risk, the </w:t>
      </w:r>
      <w:r w:rsidR="00663DE2">
        <w:t xml:space="preserve">Evaluation </w:t>
      </w:r>
      <w:r w:rsidR="000E5046">
        <w:t>Team</w:t>
      </w:r>
      <w:r>
        <w:t xml:space="preserve"> conducted two types of verification to ensure the accuracy of the self-reported data: photographs of installed </w:t>
      </w:r>
      <w:r>
        <w:lastRenderedPageBreak/>
        <w:t xml:space="preserve">equipment and follow-up verification interviews. </w:t>
      </w:r>
      <w:r w:rsidR="000E5046">
        <w:t>For both verification activities, we found very little error in the self-reported information, indicating that the information provided by respondents is accurate.</w:t>
      </w:r>
      <w:bookmarkEnd w:id="27"/>
      <w:bookmarkEnd w:id="28"/>
      <w:bookmarkEnd w:id="29"/>
    </w:p>
    <w:p w14:paraId="34B1E0A0" w14:textId="2113717D" w:rsidR="00CF3AD6" w:rsidRPr="00CF3AD6" w:rsidRDefault="009066B3" w:rsidP="006B58B1">
      <w:r>
        <w:t xml:space="preserve">A more detailed methodology can be found in </w:t>
      </w:r>
      <w:r w:rsidR="007E5735">
        <w:t>Appendix A.</w:t>
      </w:r>
    </w:p>
    <w:p w14:paraId="7DDB66CE" w14:textId="6DAFDC3D" w:rsidR="00F11E39" w:rsidRDefault="0073394F" w:rsidP="0073394F">
      <w:pPr>
        <w:pStyle w:val="Heading1"/>
      </w:pPr>
      <w:bookmarkStart w:id="30" w:name="_Toc132902911"/>
      <w:bookmarkStart w:id="31" w:name="_Toc105181335"/>
      <w:r>
        <w:lastRenderedPageBreak/>
        <w:t>Residential Results</w:t>
      </w:r>
      <w:bookmarkEnd w:id="30"/>
      <w:bookmarkEnd w:id="31"/>
    </w:p>
    <w:p w14:paraId="4EB9D6B4" w14:textId="7DF5A3AE" w:rsidR="0073394F" w:rsidRDefault="0073394F" w:rsidP="0073394F">
      <w:pPr>
        <w:pStyle w:val="Heading2"/>
      </w:pPr>
      <w:bookmarkStart w:id="32" w:name="_Toc105181336"/>
      <w:bookmarkStart w:id="33" w:name="_Toc132902912"/>
      <w:r>
        <w:t>Effective Useful Life</w:t>
      </w:r>
      <w:bookmarkEnd w:id="32"/>
      <w:r w:rsidR="00346698">
        <w:t xml:space="preserve"> (EUL)</w:t>
      </w:r>
      <w:bookmarkEnd w:id="33"/>
    </w:p>
    <w:p w14:paraId="383B7FD1" w14:textId="36938069" w:rsidR="002D5B2A" w:rsidRPr="00971084" w:rsidRDefault="002D5B2A" w:rsidP="004C5717">
      <w:pPr>
        <w:pStyle w:val="Heading3"/>
      </w:pPr>
      <w:bookmarkStart w:id="34" w:name="_Toc102937281"/>
      <w:bookmarkStart w:id="35" w:name="_Toc102937977"/>
      <w:bookmarkStart w:id="36" w:name="_Toc132902913"/>
      <w:bookmarkStart w:id="37" w:name="_Toc105181337"/>
      <w:bookmarkStart w:id="38" w:name="_Hlk132899259"/>
      <w:bookmarkEnd w:id="34"/>
      <w:bookmarkEnd w:id="35"/>
      <w:r>
        <w:t>Estimated</w:t>
      </w:r>
      <w:r w:rsidRPr="00971084">
        <w:t xml:space="preserve"> EULs</w:t>
      </w:r>
      <w:bookmarkEnd w:id="36"/>
      <w:bookmarkEnd w:id="37"/>
      <w:r w:rsidRPr="00971084">
        <w:t xml:space="preserve"> </w:t>
      </w:r>
    </w:p>
    <w:bookmarkEnd w:id="38"/>
    <w:p w14:paraId="22EAB765" w14:textId="19516D08" w:rsidR="002D5B2A" w:rsidRDefault="00257DDC" w:rsidP="00C90DE0">
      <w:pPr>
        <w:pStyle w:val="BodyText"/>
      </w:pPr>
      <w:r>
        <w:t>It is traditional for EUL studies to test several statistical distributions to determine best fit for the lifetime model.</w:t>
      </w:r>
      <w:r>
        <w:rPr>
          <w:rStyle w:val="FootnoteReference"/>
        </w:rPr>
        <w:footnoteReference w:id="10"/>
      </w:r>
      <w:r>
        <w:t xml:space="preserve">  </w:t>
      </w:r>
      <w:r w:rsidR="00D74E8E">
        <w:t>After testing multiple distributions, t</w:t>
      </w:r>
      <w:r w:rsidR="00876BDF">
        <w:t xml:space="preserve">he </w:t>
      </w:r>
      <w:r w:rsidR="00D74E8E">
        <w:t xml:space="preserve">Evaluation </w:t>
      </w:r>
      <w:r w:rsidR="00DE5C45">
        <w:t>T</w:t>
      </w:r>
      <w:r w:rsidR="00876BDF">
        <w:t>eam</w:t>
      </w:r>
      <w:r w:rsidR="002D5B2A">
        <w:t xml:space="preserve"> used the Weibull parametric survival model to estimate the expected distribution of lifetimes for each of the six residential measures. For each of the measures analyzed, most of the installed units are still installed and operating. For these units, the age at failure is unknown (“censored”) and, while we lack complete information on the lifetime of these units, these records provide </w:t>
      </w:r>
      <w:r w:rsidR="00AE53E0">
        <w:t xml:space="preserve">vital </w:t>
      </w:r>
      <w:r w:rsidR="002D5B2A">
        <w:t xml:space="preserve">information that is used by the Weibull model to estimate the survival function. </w:t>
      </w:r>
    </w:p>
    <w:p w14:paraId="5355A4E9" w14:textId="2F1A8BD0" w:rsidR="002D5B2A" w:rsidRDefault="00835D10" w:rsidP="002D5B2A">
      <w:pPr>
        <w:pStyle w:val="BodyText"/>
      </w:pPr>
      <w:r>
        <w:fldChar w:fldCharType="begin"/>
      </w:r>
      <w:r>
        <w:instrText xml:space="preserve"> REF _Ref102445940 \h </w:instrText>
      </w:r>
      <w:r>
        <w:fldChar w:fldCharType="separate"/>
      </w:r>
      <w:r w:rsidR="00164925">
        <w:t xml:space="preserve">Figure </w:t>
      </w:r>
      <w:r w:rsidR="00164925">
        <w:rPr>
          <w:noProof/>
        </w:rPr>
        <w:t>2</w:t>
      </w:r>
      <w:r>
        <w:fldChar w:fldCharType="end"/>
      </w:r>
      <w:r w:rsidR="002C0C86">
        <w:t xml:space="preserve"> </w:t>
      </w:r>
      <w:r w:rsidR="002D5B2A">
        <w:t xml:space="preserve">shows the estimated probability density functions (PDFs) for the six residential measures. </w:t>
      </w:r>
      <w:r w:rsidR="007531F5">
        <w:t xml:space="preserve">This represents the expected share of units that will fail </w:t>
      </w:r>
      <w:proofErr w:type="gramStart"/>
      <w:r w:rsidR="007531F5">
        <w:t>in a given year</w:t>
      </w:r>
      <w:proofErr w:type="gramEnd"/>
      <w:r w:rsidR="007531F5">
        <w:t xml:space="preserve">. </w:t>
      </w:r>
      <w:r w:rsidR="002D5B2A">
        <w:t xml:space="preserve">Each of these PDFs is defined by its two estimated parameters: </w:t>
      </w:r>
      <w:r w:rsidR="002D5B2A">
        <w:rPr>
          <w:rFonts w:eastAsiaTheme="minorEastAsia"/>
        </w:rPr>
        <w:sym w:font="Symbol" w:char="F06C"/>
      </w:r>
      <w:r w:rsidR="002D5B2A">
        <w:rPr>
          <w:rFonts w:eastAsiaTheme="minorEastAsia"/>
        </w:rPr>
        <w:t xml:space="preserve"> (shape parameter) and </w:t>
      </w:r>
      <w:r w:rsidR="002D5B2A">
        <w:rPr>
          <w:rFonts w:eastAsiaTheme="minorEastAsia"/>
        </w:rPr>
        <w:sym w:font="Symbol" w:char="F072"/>
      </w:r>
      <w:r w:rsidR="002D5B2A">
        <w:rPr>
          <w:rFonts w:eastAsiaTheme="minorEastAsia"/>
        </w:rPr>
        <w:t xml:space="preserve"> (scale parameter). The shape parameter (also referred to as the slope parameter) represents the failure rate behavior of the equipment type, and the scale parameter represents the spread in the lifetimes of the equipment. While there are differences in the PDFs shown in</w:t>
      </w:r>
      <w:r w:rsidR="002C0C86">
        <w:rPr>
          <w:rFonts w:eastAsiaTheme="minorEastAsia"/>
        </w:rPr>
        <w:t xml:space="preserve"> </w:t>
      </w:r>
      <w:r w:rsidR="002C0C86">
        <w:rPr>
          <w:rFonts w:eastAsiaTheme="minorEastAsia"/>
        </w:rPr>
        <w:fldChar w:fldCharType="begin"/>
      </w:r>
      <w:r w:rsidR="002C0C86">
        <w:rPr>
          <w:rFonts w:eastAsiaTheme="minorEastAsia"/>
        </w:rPr>
        <w:instrText xml:space="preserve"> REF _Ref102445940 \h </w:instrText>
      </w:r>
      <w:r w:rsidR="002C0C86">
        <w:rPr>
          <w:rFonts w:eastAsiaTheme="minorEastAsia"/>
        </w:rPr>
      </w:r>
      <w:r w:rsidR="002C0C86">
        <w:rPr>
          <w:rFonts w:eastAsiaTheme="minorEastAsia"/>
        </w:rPr>
        <w:fldChar w:fldCharType="separate"/>
      </w:r>
      <w:r w:rsidR="00164925">
        <w:t xml:space="preserve">Figure </w:t>
      </w:r>
      <w:r w:rsidR="00164925">
        <w:rPr>
          <w:noProof/>
        </w:rPr>
        <w:t>2</w:t>
      </w:r>
      <w:r w:rsidR="002C0C86">
        <w:rPr>
          <w:rFonts w:eastAsiaTheme="minorEastAsia"/>
        </w:rPr>
        <w:fldChar w:fldCharType="end"/>
      </w:r>
      <w:r w:rsidR="002D5B2A">
        <w:rPr>
          <w:rFonts w:eastAsiaTheme="minorEastAsia"/>
        </w:rPr>
        <w:t xml:space="preserve">, they are similar in that the estimated shape parameter for each equipment type is greater than 1.0, indicating that the failure rate increases over time. The estimated shape parameter is greatest for the </w:t>
      </w:r>
      <w:r w:rsidR="0027077C">
        <w:rPr>
          <w:rFonts w:eastAsiaTheme="minorEastAsia"/>
        </w:rPr>
        <w:t>compressor-driven</w:t>
      </w:r>
      <w:r w:rsidR="002D5B2A">
        <w:rPr>
          <w:rFonts w:eastAsiaTheme="minorEastAsia"/>
        </w:rPr>
        <w:t xml:space="preserve"> measures (HPWH, DHP, ASHP, and Central AC) and lowest for insulation. Conversely, the scale parameter is greatest for insulation and lowest for HPWH.</w:t>
      </w:r>
    </w:p>
    <w:p w14:paraId="17A46D04" w14:textId="14C6BFE3" w:rsidR="002D5B2A" w:rsidRDefault="002D5B2A" w:rsidP="002D5B2A">
      <w:pPr>
        <w:pStyle w:val="Caption"/>
      </w:pPr>
      <w:bookmarkStart w:id="39" w:name="_Ref102445940"/>
      <w:r>
        <w:lastRenderedPageBreak/>
        <w:t xml:space="preserve">Figure </w:t>
      </w:r>
      <w:r w:rsidR="00E82C60">
        <w:fldChar w:fldCharType="begin"/>
      </w:r>
      <w:r w:rsidR="00E82C60">
        <w:instrText xml:space="preserve"> SEQ Figure \* ARABIC </w:instrText>
      </w:r>
      <w:r w:rsidR="00E82C60">
        <w:fldChar w:fldCharType="separate"/>
      </w:r>
      <w:r w:rsidR="00164925">
        <w:rPr>
          <w:noProof/>
        </w:rPr>
        <w:t>2</w:t>
      </w:r>
      <w:r w:rsidR="00E82C60">
        <w:rPr>
          <w:noProof/>
        </w:rPr>
        <w:fldChar w:fldCharType="end"/>
      </w:r>
      <w:bookmarkEnd w:id="39"/>
      <w:r>
        <w:t>: Probability Density Functions for the Six Residential Measures</w:t>
      </w:r>
    </w:p>
    <w:p w14:paraId="19F6FB49" w14:textId="4D8A3CF5" w:rsidR="002D5B2A" w:rsidRDefault="000320C7" w:rsidP="002D5B2A">
      <w:pPr>
        <w:pStyle w:val="BodyText"/>
      </w:pPr>
      <w:r>
        <w:rPr>
          <w:noProof/>
        </w:rPr>
        <w:drawing>
          <wp:inline distT="0" distB="0" distL="0" distR="0" wp14:anchorId="7EFDCB51" wp14:editId="7B38CCA7">
            <wp:extent cx="5519390" cy="3233420"/>
            <wp:effectExtent l="0" t="0" r="571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1666" cy="3234753"/>
                    </a:xfrm>
                    <a:prstGeom prst="rect">
                      <a:avLst/>
                    </a:prstGeom>
                    <a:noFill/>
                  </pic:spPr>
                </pic:pic>
              </a:graphicData>
            </a:graphic>
          </wp:inline>
        </w:drawing>
      </w:r>
    </w:p>
    <w:p w14:paraId="3312E847" w14:textId="67523A3A" w:rsidR="002D5B2A" w:rsidRDefault="002C0C86" w:rsidP="002D5B2A">
      <w:pPr>
        <w:pStyle w:val="BodyText"/>
      </w:pPr>
      <w:r>
        <w:fldChar w:fldCharType="begin"/>
      </w:r>
      <w:r>
        <w:instrText xml:space="preserve"> REF _Ref102445982 \h </w:instrText>
      </w:r>
      <w:r>
        <w:fldChar w:fldCharType="separate"/>
      </w:r>
      <w:r w:rsidR="00164925">
        <w:t xml:space="preserve">Figure </w:t>
      </w:r>
      <w:r w:rsidR="00164925">
        <w:rPr>
          <w:noProof/>
        </w:rPr>
        <w:t>3</w:t>
      </w:r>
      <w:r>
        <w:fldChar w:fldCharType="end"/>
      </w:r>
      <w:r w:rsidR="003E757C">
        <w:t xml:space="preserve"> </w:t>
      </w:r>
      <w:r w:rsidR="002D5B2A">
        <w:t xml:space="preserve">shows the estimated survival </w:t>
      </w:r>
      <w:r w:rsidR="002D5B2A" w:rsidRPr="00806A4F">
        <w:t>functions for the six residential measures, which correspond, respectively, to the PDFs shown in</w:t>
      </w:r>
      <w:r>
        <w:t xml:space="preserve"> </w:t>
      </w:r>
      <w:r>
        <w:fldChar w:fldCharType="begin"/>
      </w:r>
      <w:r>
        <w:instrText xml:space="preserve"> REF _Ref102445940 \h </w:instrText>
      </w:r>
      <w:r>
        <w:fldChar w:fldCharType="separate"/>
      </w:r>
      <w:r w:rsidR="00164925">
        <w:t xml:space="preserve">Figure </w:t>
      </w:r>
      <w:r w:rsidR="00164925">
        <w:rPr>
          <w:noProof/>
        </w:rPr>
        <w:t>2</w:t>
      </w:r>
      <w:r>
        <w:fldChar w:fldCharType="end"/>
      </w:r>
      <w:r w:rsidR="002D5B2A" w:rsidRPr="00806A4F">
        <w:t>. The survival functions provide a clearer view of how different values of the shape parameter (</w:t>
      </w:r>
      <w:r w:rsidR="00402BD3">
        <w:t>i.e., the</w:t>
      </w:r>
      <w:r w:rsidR="002D5B2A" w:rsidRPr="00806A4F">
        <w:t xml:space="preserve"> slope parameter) describes the rate at which the respective residential measures fail. </w:t>
      </w:r>
      <w:r w:rsidR="00876BDF">
        <w:t xml:space="preserve">The EUL of each measure is </w:t>
      </w:r>
      <w:r w:rsidR="004934FC">
        <w:t xml:space="preserve">the </w:t>
      </w:r>
      <w:r w:rsidR="00E05B80">
        <w:t>age at which the curve intersects with the 50% value of the y-axis (i.e., the median).</w:t>
      </w:r>
    </w:p>
    <w:p w14:paraId="7765AD94" w14:textId="456CE2A8" w:rsidR="002D5B2A" w:rsidRDefault="002D5B2A" w:rsidP="002D5B2A">
      <w:pPr>
        <w:pStyle w:val="Caption"/>
      </w:pPr>
      <w:bookmarkStart w:id="40" w:name="_Ref102445982"/>
      <w:r>
        <w:lastRenderedPageBreak/>
        <w:t xml:space="preserve">Figure </w:t>
      </w:r>
      <w:r w:rsidR="00E82C60">
        <w:fldChar w:fldCharType="begin"/>
      </w:r>
      <w:r w:rsidR="00E82C60">
        <w:instrText xml:space="preserve"> SEQ Figure \* ARABIC </w:instrText>
      </w:r>
      <w:r w:rsidR="00E82C60">
        <w:fldChar w:fldCharType="separate"/>
      </w:r>
      <w:r w:rsidR="00164925">
        <w:rPr>
          <w:noProof/>
        </w:rPr>
        <w:t>3</w:t>
      </w:r>
      <w:r w:rsidR="00E82C60">
        <w:rPr>
          <w:noProof/>
        </w:rPr>
        <w:fldChar w:fldCharType="end"/>
      </w:r>
      <w:bookmarkEnd w:id="40"/>
      <w:r>
        <w:t>: Estimated Survival Functions of the Six Residential Measures</w:t>
      </w:r>
    </w:p>
    <w:p w14:paraId="12C0F30A" w14:textId="03CA0218" w:rsidR="002D5B2A" w:rsidRDefault="00E05B80" w:rsidP="002D5B2A">
      <w:pPr>
        <w:pStyle w:val="BodyText"/>
      </w:pPr>
      <w:r>
        <w:rPr>
          <w:noProof/>
        </w:rPr>
        <w:drawing>
          <wp:inline distT="0" distB="0" distL="0" distR="0" wp14:anchorId="5D60A253" wp14:editId="3B62A45E">
            <wp:extent cx="5505450" cy="3581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8526" cy="3583801"/>
                    </a:xfrm>
                    <a:prstGeom prst="rect">
                      <a:avLst/>
                    </a:prstGeom>
                    <a:noFill/>
                  </pic:spPr>
                </pic:pic>
              </a:graphicData>
            </a:graphic>
          </wp:inline>
        </w:drawing>
      </w:r>
    </w:p>
    <w:p w14:paraId="0F388C3F" w14:textId="77777777" w:rsidR="002D5B2A" w:rsidRDefault="002D5B2A" w:rsidP="002D5B2A">
      <w:pPr>
        <w:pStyle w:val="BodyText"/>
      </w:pPr>
      <w:r w:rsidRPr="00806A4F">
        <w:t>At the one extreme, the residential measure with the highest estimated shape parameter (i.e., steepest slope) is HPWH</w:t>
      </w:r>
      <w:r>
        <w:t>s</w:t>
      </w:r>
      <w:r w:rsidRPr="00806A4F">
        <w:t>, while at the other extreme, insulation has a far gentler slope. For both measures, the shape parameter is greater than 1.0</w:t>
      </w:r>
      <w:r>
        <w:t>—</w:t>
      </w:r>
      <w:r w:rsidRPr="00806A4F">
        <w:t>signifying that the failure rate increases over time</w:t>
      </w:r>
      <w:r>
        <w:t>—</w:t>
      </w:r>
      <w:r w:rsidRPr="00806A4F">
        <w:t>but the rate of increase in the failure rate is greater for HPWHs.</w:t>
      </w:r>
    </w:p>
    <w:p w14:paraId="0768F68D" w14:textId="2CFB22AD" w:rsidR="002D5B2A" w:rsidRDefault="0025718D" w:rsidP="002D5B2A">
      <w:pPr>
        <w:pStyle w:val="BodyText"/>
      </w:pPr>
      <w:r>
        <w:t>Using the estimated survival model for each residential measure, we estimated the</w:t>
      </w:r>
      <w:r w:rsidRPr="00971084">
        <w:t xml:space="preserve"> EUL</w:t>
      </w:r>
      <w:r>
        <w:t>, which is defined as the median expected lifetime in years of that equipment type.</w:t>
      </w:r>
      <w:bookmarkStart w:id="41" w:name="_Ref102123545"/>
      <w:r>
        <w:rPr>
          <w:rStyle w:val="FootnoteReference"/>
        </w:rPr>
        <w:footnoteReference w:id="11"/>
      </w:r>
      <w:bookmarkEnd w:id="41"/>
      <w:r w:rsidR="002D5B2A">
        <w:t xml:space="preserve"> </w:t>
      </w:r>
      <w:r w:rsidR="002C0C86">
        <w:fldChar w:fldCharType="begin"/>
      </w:r>
      <w:r w:rsidR="002C0C86">
        <w:instrText xml:space="preserve"> REF _Ref102425029 \h </w:instrText>
      </w:r>
      <w:r w:rsidR="002C0C86">
        <w:fldChar w:fldCharType="separate"/>
      </w:r>
      <w:r w:rsidR="00164925">
        <w:t xml:space="preserve">Table </w:t>
      </w:r>
      <w:r w:rsidR="00164925">
        <w:rPr>
          <w:noProof/>
        </w:rPr>
        <w:t>3</w:t>
      </w:r>
      <w:r w:rsidR="002C0C86">
        <w:fldChar w:fldCharType="end"/>
      </w:r>
      <w:r>
        <w:t xml:space="preserve"> </w:t>
      </w:r>
      <w:r w:rsidR="002D5B2A">
        <w:t>shows the estimated EUL for each of the six residential measures, along with standard error of the estimate and the lower and upper bounds of the 90</w:t>
      </w:r>
      <w:r w:rsidR="00556D57">
        <w:t xml:space="preserve">% </w:t>
      </w:r>
      <w:r w:rsidR="002D5B2A">
        <w:t>confidence interval for the true EUL.</w:t>
      </w:r>
      <w:r w:rsidR="00897F29">
        <w:t xml:space="preserve"> The table also includes the EUL value from the Connecticut PSD for context.</w:t>
      </w:r>
    </w:p>
    <w:p w14:paraId="54E54F37" w14:textId="2198C4CE" w:rsidR="002D5B2A" w:rsidRDefault="002D5B2A" w:rsidP="002D5B2A">
      <w:pPr>
        <w:pStyle w:val="Caption"/>
      </w:pPr>
      <w:bookmarkStart w:id="42" w:name="_Ref102425029"/>
      <w:r>
        <w:t xml:space="preserve">Table </w:t>
      </w:r>
      <w:r w:rsidR="00E82C60">
        <w:fldChar w:fldCharType="begin"/>
      </w:r>
      <w:r w:rsidR="00E82C60">
        <w:instrText xml:space="preserve"> SEQ Table \* ARABIC </w:instrText>
      </w:r>
      <w:r w:rsidR="00E82C60">
        <w:fldChar w:fldCharType="separate"/>
      </w:r>
      <w:r w:rsidR="00164925">
        <w:rPr>
          <w:noProof/>
        </w:rPr>
        <w:t>3</w:t>
      </w:r>
      <w:r w:rsidR="00E82C60">
        <w:rPr>
          <w:noProof/>
        </w:rPr>
        <w:fldChar w:fldCharType="end"/>
      </w:r>
      <w:bookmarkEnd w:id="42"/>
      <w:r>
        <w:t>: Estimated EULs (in Years) for the Six Residential Measures</w:t>
      </w:r>
    </w:p>
    <w:tbl>
      <w:tblPr>
        <w:tblStyle w:val="TableGrid"/>
        <w:tblW w:w="927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340"/>
        <w:gridCol w:w="1080"/>
        <w:gridCol w:w="990"/>
        <w:gridCol w:w="1170"/>
        <w:gridCol w:w="1080"/>
        <w:gridCol w:w="1080"/>
        <w:gridCol w:w="1530"/>
      </w:tblGrid>
      <w:tr w:rsidR="00864369" w14:paraId="0974494B" w14:textId="47E99021" w:rsidTr="000617A9">
        <w:trPr>
          <w:tblHeader/>
        </w:trPr>
        <w:tc>
          <w:tcPr>
            <w:tcW w:w="2340" w:type="dxa"/>
            <w:vAlign w:val="bottom"/>
          </w:tcPr>
          <w:p w14:paraId="7C1CDADA" w14:textId="77777777" w:rsidR="00864369" w:rsidRDefault="00864369" w:rsidP="00864369">
            <w:pPr>
              <w:spacing w:before="30" w:after="30"/>
              <w:jc w:val="center"/>
            </w:pPr>
            <w:bookmarkStart w:id="43" w:name="_Hlk102423405"/>
            <w:r>
              <w:rPr>
                <w:rFonts w:ascii="Calibri" w:hAnsi="Calibri" w:cs="Calibri"/>
                <w:b/>
                <w:bCs/>
                <w:color w:val="000000"/>
              </w:rPr>
              <w:t>Installed Measure</w:t>
            </w:r>
          </w:p>
        </w:tc>
        <w:tc>
          <w:tcPr>
            <w:tcW w:w="1080" w:type="dxa"/>
            <w:vAlign w:val="bottom"/>
          </w:tcPr>
          <w:p w14:paraId="7A04D048" w14:textId="482001A4" w:rsidR="00864369" w:rsidRDefault="00864369" w:rsidP="00864369">
            <w:pPr>
              <w:spacing w:before="30" w:after="30"/>
              <w:jc w:val="center"/>
            </w:pPr>
            <w:r>
              <w:rPr>
                <w:rFonts w:ascii="Calibri" w:hAnsi="Calibri" w:cs="Calibri"/>
                <w:b/>
                <w:bCs/>
                <w:color w:val="000000"/>
              </w:rPr>
              <w:t xml:space="preserve">Study EUL Estimate </w:t>
            </w:r>
          </w:p>
        </w:tc>
        <w:tc>
          <w:tcPr>
            <w:tcW w:w="990" w:type="dxa"/>
          </w:tcPr>
          <w:p w14:paraId="4E8039B3" w14:textId="77777777" w:rsidR="00864369" w:rsidRDefault="00864369" w:rsidP="00864369">
            <w:pPr>
              <w:spacing w:before="30" w:after="30"/>
              <w:jc w:val="center"/>
              <w:rPr>
                <w:rFonts w:ascii="Calibri" w:hAnsi="Calibri" w:cs="Calibri"/>
                <w:b/>
                <w:bCs/>
                <w:color w:val="000000"/>
              </w:rPr>
            </w:pPr>
            <w:r>
              <w:rPr>
                <w:rFonts w:ascii="Calibri" w:hAnsi="Calibri" w:cs="Calibri"/>
                <w:b/>
                <w:bCs/>
                <w:color w:val="000000"/>
              </w:rPr>
              <w:t>Relative Precision</w:t>
            </w:r>
          </w:p>
          <w:p w14:paraId="6EF687C7" w14:textId="41636CE7" w:rsidR="005D0197" w:rsidRDefault="005D0197" w:rsidP="00864369">
            <w:pPr>
              <w:spacing w:before="30" w:after="30"/>
              <w:jc w:val="center"/>
              <w:rPr>
                <w:rFonts w:ascii="Calibri" w:hAnsi="Calibri" w:cs="Calibri"/>
                <w:b/>
                <w:bCs/>
                <w:color w:val="000000"/>
              </w:rPr>
            </w:pPr>
            <w:r>
              <w:rPr>
                <w:rFonts w:ascii="Calibri" w:hAnsi="Calibri" w:cs="Calibri"/>
                <w:b/>
                <w:bCs/>
                <w:color w:val="000000"/>
              </w:rPr>
              <w:t>(90% CI)</w:t>
            </w:r>
          </w:p>
        </w:tc>
        <w:tc>
          <w:tcPr>
            <w:tcW w:w="1170" w:type="dxa"/>
            <w:vAlign w:val="bottom"/>
          </w:tcPr>
          <w:p w14:paraId="06124D2C" w14:textId="5CECAF9E" w:rsidR="00864369" w:rsidRDefault="00864369" w:rsidP="00864369">
            <w:pPr>
              <w:spacing w:before="30" w:after="30"/>
              <w:jc w:val="center"/>
            </w:pPr>
            <w:r>
              <w:rPr>
                <w:rFonts w:ascii="Calibri" w:hAnsi="Calibri" w:cs="Calibri"/>
                <w:b/>
                <w:bCs/>
                <w:color w:val="000000"/>
              </w:rPr>
              <w:t xml:space="preserve">Lower Bound </w:t>
            </w:r>
            <w:r>
              <w:rPr>
                <w:rFonts w:ascii="Calibri" w:hAnsi="Calibri" w:cs="Calibri"/>
                <w:b/>
                <w:bCs/>
                <w:color w:val="000000"/>
              </w:rPr>
              <w:br/>
              <w:t>(90% CI)</w:t>
            </w:r>
          </w:p>
        </w:tc>
        <w:tc>
          <w:tcPr>
            <w:tcW w:w="1080" w:type="dxa"/>
            <w:vAlign w:val="bottom"/>
          </w:tcPr>
          <w:p w14:paraId="07274AFC" w14:textId="77777777" w:rsidR="00864369" w:rsidRDefault="00864369" w:rsidP="00864369">
            <w:pPr>
              <w:spacing w:before="30" w:after="30"/>
              <w:jc w:val="center"/>
            </w:pPr>
            <w:r>
              <w:rPr>
                <w:rFonts w:ascii="Calibri" w:hAnsi="Calibri" w:cs="Calibri"/>
                <w:b/>
                <w:bCs/>
                <w:color w:val="000000"/>
              </w:rPr>
              <w:t xml:space="preserve">Upper Bound </w:t>
            </w:r>
            <w:r>
              <w:rPr>
                <w:rFonts w:ascii="Calibri" w:hAnsi="Calibri" w:cs="Calibri"/>
                <w:b/>
                <w:bCs/>
                <w:color w:val="000000"/>
              </w:rPr>
              <w:br/>
              <w:t>(90% CI)</w:t>
            </w:r>
          </w:p>
        </w:tc>
        <w:tc>
          <w:tcPr>
            <w:tcW w:w="1080" w:type="dxa"/>
          </w:tcPr>
          <w:p w14:paraId="2FECA5F1" w14:textId="2289E9E3" w:rsidR="00864369" w:rsidRDefault="00864369" w:rsidP="00864369">
            <w:pPr>
              <w:spacing w:before="30" w:after="30"/>
              <w:jc w:val="center"/>
              <w:rPr>
                <w:rFonts w:ascii="Calibri" w:hAnsi="Calibri" w:cs="Calibri"/>
                <w:b/>
                <w:bCs/>
                <w:color w:val="000000"/>
              </w:rPr>
            </w:pPr>
            <w:r>
              <w:rPr>
                <w:rFonts w:ascii="Calibri" w:hAnsi="Calibri" w:cs="Calibri"/>
                <w:b/>
                <w:bCs/>
                <w:color w:val="000000"/>
              </w:rPr>
              <w:t>Existing 2021 PSD Value</w:t>
            </w:r>
          </w:p>
        </w:tc>
        <w:tc>
          <w:tcPr>
            <w:tcW w:w="1530" w:type="dxa"/>
          </w:tcPr>
          <w:p w14:paraId="664B13E2" w14:textId="5DB150E6" w:rsidR="00864369" w:rsidRDefault="00864369" w:rsidP="00864369">
            <w:pPr>
              <w:spacing w:before="30" w:after="30"/>
              <w:jc w:val="center"/>
              <w:rPr>
                <w:rFonts w:ascii="Calibri" w:hAnsi="Calibri" w:cs="Calibri"/>
                <w:b/>
                <w:bCs/>
                <w:color w:val="000000"/>
              </w:rPr>
            </w:pPr>
            <w:r>
              <w:rPr>
                <w:rFonts w:ascii="Calibri" w:hAnsi="Calibri" w:cs="Calibri"/>
                <w:b/>
                <w:bCs/>
                <w:color w:val="000000"/>
              </w:rPr>
              <w:t>Recommended Value</w:t>
            </w:r>
          </w:p>
        </w:tc>
      </w:tr>
      <w:tr w:rsidR="00864369" w14:paraId="319CF966" w14:textId="6946B365" w:rsidTr="000617A9">
        <w:tc>
          <w:tcPr>
            <w:tcW w:w="2340" w:type="dxa"/>
            <w:vAlign w:val="bottom"/>
          </w:tcPr>
          <w:p w14:paraId="4D2C6802" w14:textId="77777777" w:rsidR="00864369" w:rsidRDefault="00864369" w:rsidP="00864369">
            <w:pPr>
              <w:spacing w:before="30" w:after="30"/>
            </w:pPr>
            <w:r>
              <w:rPr>
                <w:rFonts w:ascii="Calibri" w:hAnsi="Calibri" w:cs="Calibri"/>
                <w:color w:val="000000"/>
              </w:rPr>
              <w:t>Air Source Heat Pump</w:t>
            </w:r>
          </w:p>
        </w:tc>
        <w:tc>
          <w:tcPr>
            <w:tcW w:w="1080" w:type="dxa"/>
            <w:tcMar>
              <w:left w:w="115" w:type="dxa"/>
              <w:right w:w="403" w:type="dxa"/>
            </w:tcMar>
            <w:vAlign w:val="bottom"/>
          </w:tcPr>
          <w:p w14:paraId="3B9F038C" w14:textId="77777777" w:rsidR="00864369" w:rsidRDefault="00864369" w:rsidP="00864369">
            <w:pPr>
              <w:spacing w:before="30" w:after="30"/>
              <w:jc w:val="center"/>
            </w:pPr>
            <w:r>
              <w:rPr>
                <w:rFonts w:ascii="Calibri" w:hAnsi="Calibri" w:cs="Calibri"/>
                <w:color w:val="000000"/>
              </w:rPr>
              <w:t>19.8</w:t>
            </w:r>
          </w:p>
        </w:tc>
        <w:tc>
          <w:tcPr>
            <w:tcW w:w="990" w:type="dxa"/>
          </w:tcPr>
          <w:p w14:paraId="2E0CAEC8" w14:textId="615B510A" w:rsidR="00864369" w:rsidRDefault="00864369" w:rsidP="00864369">
            <w:pPr>
              <w:spacing w:before="30" w:after="30"/>
              <w:jc w:val="center"/>
              <w:rPr>
                <w:rFonts w:ascii="Calibri" w:hAnsi="Calibri" w:cs="Calibri"/>
                <w:color w:val="000000"/>
              </w:rPr>
            </w:pPr>
            <w:r>
              <w:rPr>
                <w:rFonts w:ascii="Calibri" w:hAnsi="Calibri" w:cs="Calibri"/>
                <w:color w:val="000000"/>
              </w:rPr>
              <w:t>30%</w:t>
            </w:r>
          </w:p>
        </w:tc>
        <w:tc>
          <w:tcPr>
            <w:tcW w:w="1170" w:type="dxa"/>
            <w:tcMar>
              <w:left w:w="115" w:type="dxa"/>
              <w:right w:w="403" w:type="dxa"/>
            </w:tcMar>
            <w:vAlign w:val="bottom"/>
          </w:tcPr>
          <w:p w14:paraId="6BF1BB1B" w14:textId="2C3310DF" w:rsidR="00864369" w:rsidRDefault="00864369" w:rsidP="00864369">
            <w:pPr>
              <w:spacing w:before="30" w:after="30"/>
              <w:jc w:val="center"/>
            </w:pPr>
            <w:r>
              <w:rPr>
                <w:rFonts w:ascii="Calibri" w:hAnsi="Calibri" w:cs="Calibri"/>
                <w:color w:val="000000"/>
              </w:rPr>
              <w:t>13.8</w:t>
            </w:r>
          </w:p>
        </w:tc>
        <w:tc>
          <w:tcPr>
            <w:tcW w:w="1080" w:type="dxa"/>
            <w:tcMar>
              <w:left w:w="115" w:type="dxa"/>
              <w:right w:w="403" w:type="dxa"/>
            </w:tcMar>
            <w:vAlign w:val="bottom"/>
          </w:tcPr>
          <w:p w14:paraId="33A3E535" w14:textId="77777777" w:rsidR="00864369" w:rsidRDefault="00864369" w:rsidP="00864369">
            <w:pPr>
              <w:spacing w:before="30" w:after="30"/>
              <w:jc w:val="center"/>
            </w:pPr>
            <w:r>
              <w:rPr>
                <w:rFonts w:ascii="Calibri" w:hAnsi="Calibri" w:cs="Calibri"/>
                <w:color w:val="000000"/>
              </w:rPr>
              <w:t>25.7</w:t>
            </w:r>
          </w:p>
        </w:tc>
        <w:tc>
          <w:tcPr>
            <w:tcW w:w="1080" w:type="dxa"/>
          </w:tcPr>
          <w:p w14:paraId="2DDE47AA" w14:textId="7B245572" w:rsidR="00864369" w:rsidRDefault="00864369" w:rsidP="00864369">
            <w:pPr>
              <w:spacing w:before="30" w:after="30"/>
              <w:jc w:val="center"/>
              <w:rPr>
                <w:rFonts w:ascii="Calibri" w:hAnsi="Calibri" w:cs="Calibri"/>
                <w:color w:val="000000"/>
              </w:rPr>
            </w:pPr>
            <w:r>
              <w:rPr>
                <w:rFonts w:ascii="Calibri" w:hAnsi="Calibri" w:cs="Calibri"/>
                <w:color w:val="000000"/>
              </w:rPr>
              <w:t>18</w:t>
            </w:r>
          </w:p>
        </w:tc>
        <w:tc>
          <w:tcPr>
            <w:tcW w:w="1530" w:type="dxa"/>
          </w:tcPr>
          <w:p w14:paraId="585D11EA" w14:textId="17C2108B" w:rsidR="00864369" w:rsidRDefault="00864369" w:rsidP="00864369">
            <w:pPr>
              <w:spacing w:before="30" w:after="30"/>
              <w:jc w:val="center"/>
              <w:rPr>
                <w:rFonts w:ascii="Calibri" w:hAnsi="Calibri" w:cs="Calibri"/>
                <w:color w:val="000000"/>
              </w:rPr>
            </w:pPr>
            <w:r>
              <w:rPr>
                <w:rFonts w:ascii="Calibri" w:hAnsi="Calibri" w:cs="Calibri"/>
                <w:color w:val="000000"/>
              </w:rPr>
              <w:t>20</w:t>
            </w:r>
          </w:p>
        </w:tc>
      </w:tr>
      <w:tr w:rsidR="00864369" w14:paraId="5DD4713B" w14:textId="05853140" w:rsidTr="000617A9">
        <w:tc>
          <w:tcPr>
            <w:tcW w:w="2340" w:type="dxa"/>
            <w:vAlign w:val="bottom"/>
          </w:tcPr>
          <w:p w14:paraId="6E187B0B" w14:textId="77777777" w:rsidR="00864369" w:rsidRDefault="00864369" w:rsidP="00864369">
            <w:pPr>
              <w:spacing w:before="30" w:after="30"/>
            </w:pPr>
            <w:r>
              <w:rPr>
                <w:rFonts w:ascii="Calibri" w:hAnsi="Calibri" w:cs="Calibri"/>
                <w:color w:val="000000"/>
              </w:rPr>
              <w:t>Ductless Heat Pump</w:t>
            </w:r>
          </w:p>
        </w:tc>
        <w:tc>
          <w:tcPr>
            <w:tcW w:w="1080" w:type="dxa"/>
            <w:tcMar>
              <w:left w:w="115" w:type="dxa"/>
              <w:right w:w="403" w:type="dxa"/>
            </w:tcMar>
            <w:vAlign w:val="bottom"/>
          </w:tcPr>
          <w:p w14:paraId="3C354FA7" w14:textId="77777777" w:rsidR="00864369" w:rsidRDefault="00864369" w:rsidP="00864369">
            <w:pPr>
              <w:spacing w:before="30" w:after="30"/>
              <w:jc w:val="center"/>
            </w:pPr>
            <w:r>
              <w:rPr>
                <w:rFonts w:ascii="Calibri" w:hAnsi="Calibri" w:cs="Calibri"/>
                <w:color w:val="000000"/>
              </w:rPr>
              <w:t>16.8</w:t>
            </w:r>
          </w:p>
        </w:tc>
        <w:tc>
          <w:tcPr>
            <w:tcW w:w="990" w:type="dxa"/>
          </w:tcPr>
          <w:p w14:paraId="2B927552" w14:textId="0740D4B6" w:rsidR="00864369" w:rsidRDefault="00864369" w:rsidP="00864369">
            <w:pPr>
              <w:spacing w:before="30" w:after="30"/>
              <w:jc w:val="center"/>
              <w:rPr>
                <w:rFonts w:ascii="Calibri" w:hAnsi="Calibri" w:cs="Calibri"/>
                <w:color w:val="000000"/>
              </w:rPr>
            </w:pPr>
            <w:r>
              <w:rPr>
                <w:rFonts w:ascii="Calibri" w:hAnsi="Calibri" w:cs="Calibri"/>
                <w:color w:val="000000"/>
              </w:rPr>
              <w:t>20%</w:t>
            </w:r>
          </w:p>
        </w:tc>
        <w:tc>
          <w:tcPr>
            <w:tcW w:w="1170" w:type="dxa"/>
            <w:tcMar>
              <w:left w:w="115" w:type="dxa"/>
              <w:right w:w="403" w:type="dxa"/>
            </w:tcMar>
            <w:vAlign w:val="bottom"/>
          </w:tcPr>
          <w:p w14:paraId="2B505CE1" w14:textId="2C2A6CD7" w:rsidR="00864369" w:rsidRDefault="00864369" w:rsidP="00864369">
            <w:pPr>
              <w:spacing w:before="30" w:after="30"/>
              <w:jc w:val="center"/>
            </w:pPr>
            <w:r>
              <w:rPr>
                <w:rFonts w:ascii="Calibri" w:hAnsi="Calibri" w:cs="Calibri"/>
                <w:color w:val="000000"/>
              </w:rPr>
              <w:t>13.5</w:t>
            </w:r>
          </w:p>
        </w:tc>
        <w:tc>
          <w:tcPr>
            <w:tcW w:w="1080" w:type="dxa"/>
            <w:tcMar>
              <w:left w:w="115" w:type="dxa"/>
              <w:right w:w="403" w:type="dxa"/>
            </w:tcMar>
            <w:vAlign w:val="bottom"/>
          </w:tcPr>
          <w:p w14:paraId="4507F87B" w14:textId="77777777" w:rsidR="00864369" w:rsidRDefault="00864369" w:rsidP="00864369">
            <w:pPr>
              <w:spacing w:before="30" w:after="30"/>
              <w:jc w:val="center"/>
            </w:pPr>
            <w:r>
              <w:rPr>
                <w:rFonts w:ascii="Calibri" w:hAnsi="Calibri" w:cs="Calibri"/>
                <w:color w:val="000000"/>
              </w:rPr>
              <w:t>20.1</w:t>
            </w:r>
          </w:p>
        </w:tc>
        <w:tc>
          <w:tcPr>
            <w:tcW w:w="1080" w:type="dxa"/>
          </w:tcPr>
          <w:p w14:paraId="3AF197B1" w14:textId="590D8201" w:rsidR="00864369" w:rsidRDefault="00864369" w:rsidP="00864369">
            <w:pPr>
              <w:spacing w:before="30" w:after="30"/>
              <w:jc w:val="center"/>
              <w:rPr>
                <w:rFonts w:ascii="Calibri" w:hAnsi="Calibri" w:cs="Calibri"/>
                <w:color w:val="000000"/>
              </w:rPr>
            </w:pPr>
            <w:r>
              <w:rPr>
                <w:rFonts w:ascii="Calibri" w:hAnsi="Calibri" w:cs="Calibri"/>
                <w:color w:val="000000"/>
              </w:rPr>
              <w:t>18</w:t>
            </w:r>
          </w:p>
        </w:tc>
        <w:tc>
          <w:tcPr>
            <w:tcW w:w="1530" w:type="dxa"/>
          </w:tcPr>
          <w:p w14:paraId="61BF25A9" w14:textId="514792B6" w:rsidR="00864369" w:rsidRDefault="00864369" w:rsidP="00864369">
            <w:pPr>
              <w:spacing w:before="30" w:after="30"/>
              <w:jc w:val="center"/>
              <w:rPr>
                <w:rFonts w:ascii="Calibri" w:hAnsi="Calibri" w:cs="Calibri"/>
                <w:color w:val="000000"/>
              </w:rPr>
            </w:pPr>
            <w:r>
              <w:rPr>
                <w:rFonts w:ascii="Calibri" w:hAnsi="Calibri" w:cs="Calibri"/>
                <w:color w:val="000000"/>
              </w:rPr>
              <w:t>17</w:t>
            </w:r>
          </w:p>
        </w:tc>
      </w:tr>
      <w:tr w:rsidR="00864369" w14:paraId="76F521AA" w14:textId="7D14B42F" w:rsidTr="000617A9">
        <w:tc>
          <w:tcPr>
            <w:tcW w:w="2340" w:type="dxa"/>
            <w:vAlign w:val="bottom"/>
          </w:tcPr>
          <w:p w14:paraId="3A08C983" w14:textId="77777777" w:rsidR="00864369" w:rsidRDefault="00864369" w:rsidP="00864369">
            <w:pPr>
              <w:spacing w:before="30" w:after="30"/>
            </w:pPr>
            <w:r>
              <w:rPr>
                <w:rFonts w:ascii="Calibri" w:hAnsi="Calibri" w:cs="Calibri"/>
                <w:color w:val="000000"/>
              </w:rPr>
              <w:lastRenderedPageBreak/>
              <w:t>Heat Pump Water Heater</w:t>
            </w:r>
          </w:p>
        </w:tc>
        <w:tc>
          <w:tcPr>
            <w:tcW w:w="1080" w:type="dxa"/>
            <w:tcMar>
              <w:left w:w="115" w:type="dxa"/>
              <w:right w:w="403" w:type="dxa"/>
            </w:tcMar>
            <w:vAlign w:val="bottom"/>
          </w:tcPr>
          <w:p w14:paraId="7E2781B3" w14:textId="7BB5BD64" w:rsidR="00864369" w:rsidRDefault="00864369" w:rsidP="00864369">
            <w:pPr>
              <w:spacing w:before="30" w:after="30"/>
              <w:jc w:val="center"/>
            </w:pPr>
            <w:r>
              <w:rPr>
                <w:rFonts w:ascii="Calibri" w:hAnsi="Calibri" w:cs="Calibri"/>
                <w:color w:val="000000"/>
              </w:rPr>
              <w:t>15.2</w:t>
            </w:r>
          </w:p>
        </w:tc>
        <w:tc>
          <w:tcPr>
            <w:tcW w:w="990" w:type="dxa"/>
          </w:tcPr>
          <w:p w14:paraId="4EFD0FFD" w14:textId="5D2D090E" w:rsidR="00864369" w:rsidRDefault="00864369" w:rsidP="00864369">
            <w:pPr>
              <w:spacing w:before="30" w:after="30"/>
              <w:jc w:val="center"/>
              <w:rPr>
                <w:rFonts w:ascii="Calibri" w:hAnsi="Calibri" w:cs="Calibri"/>
                <w:color w:val="000000"/>
              </w:rPr>
            </w:pPr>
            <w:r>
              <w:rPr>
                <w:rFonts w:ascii="Calibri" w:hAnsi="Calibri" w:cs="Calibri"/>
                <w:color w:val="000000"/>
              </w:rPr>
              <w:t>20%</w:t>
            </w:r>
          </w:p>
        </w:tc>
        <w:tc>
          <w:tcPr>
            <w:tcW w:w="1170" w:type="dxa"/>
            <w:tcMar>
              <w:left w:w="115" w:type="dxa"/>
              <w:right w:w="403" w:type="dxa"/>
            </w:tcMar>
            <w:vAlign w:val="bottom"/>
          </w:tcPr>
          <w:p w14:paraId="5768A175" w14:textId="3B526EEB" w:rsidR="00864369" w:rsidRDefault="00864369" w:rsidP="00864369">
            <w:pPr>
              <w:spacing w:before="30" w:after="30"/>
              <w:jc w:val="center"/>
            </w:pPr>
            <w:r>
              <w:rPr>
                <w:rFonts w:ascii="Calibri" w:hAnsi="Calibri" w:cs="Calibri"/>
                <w:color w:val="000000"/>
              </w:rPr>
              <w:t>12.1</w:t>
            </w:r>
          </w:p>
        </w:tc>
        <w:tc>
          <w:tcPr>
            <w:tcW w:w="1080" w:type="dxa"/>
            <w:tcMar>
              <w:left w:w="115" w:type="dxa"/>
              <w:right w:w="403" w:type="dxa"/>
            </w:tcMar>
            <w:vAlign w:val="bottom"/>
          </w:tcPr>
          <w:p w14:paraId="6406E110" w14:textId="7EA9CF28" w:rsidR="00864369" w:rsidRDefault="00864369" w:rsidP="00864369">
            <w:pPr>
              <w:spacing w:before="30" w:after="30"/>
              <w:jc w:val="center"/>
            </w:pPr>
            <w:r>
              <w:rPr>
                <w:rFonts w:ascii="Calibri" w:hAnsi="Calibri" w:cs="Calibri"/>
                <w:color w:val="000000"/>
              </w:rPr>
              <w:t>18.3</w:t>
            </w:r>
          </w:p>
        </w:tc>
        <w:tc>
          <w:tcPr>
            <w:tcW w:w="1080" w:type="dxa"/>
          </w:tcPr>
          <w:p w14:paraId="1D1E2D83" w14:textId="574876F0" w:rsidR="00864369" w:rsidRDefault="00864369" w:rsidP="00864369">
            <w:pPr>
              <w:spacing w:before="30" w:after="30"/>
              <w:jc w:val="center"/>
              <w:rPr>
                <w:rFonts w:ascii="Calibri" w:hAnsi="Calibri" w:cs="Calibri"/>
                <w:color w:val="000000"/>
              </w:rPr>
            </w:pPr>
            <w:r>
              <w:rPr>
                <w:rFonts w:ascii="Calibri" w:hAnsi="Calibri" w:cs="Calibri"/>
                <w:color w:val="000000"/>
              </w:rPr>
              <w:t>13</w:t>
            </w:r>
          </w:p>
        </w:tc>
        <w:tc>
          <w:tcPr>
            <w:tcW w:w="1530" w:type="dxa"/>
          </w:tcPr>
          <w:p w14:paraId="1E516F94" w14:textId="01F03DFA" w:rsidR="00864369" w:rsidRDefault="00864369" w:rsidP="00864369">
            <w:pPr>
              <w:spacing w:before="30" w:after="30"/>
              <w:jc w:val="center"/>
              <w:rPr>
                <w:rFonts w:ascii="Calibri" w:hAnsi="Calibri" w:cs="Calibri"/>
                <w:color w:val="000000"/>
              </w:rPr>
            </w:pPr>
            <w:r>
              <w:rPr>
                <w:rFonts w:ascii="Calibri" w:hAnsi="Calibri" w:cs="Calibri"/>
                <w:color w:val="000000"/>
              </w:rPr>
              <w:t>15</w:t>
            </w:r>
          </w:p>
        </w:tc>
      </w:tr>
      <w:tr w:rsidR="00864369" w14:paraId="2FD810BA" w14:textId="35324806" w:rsidTr="000617A9">
        <w:tc>
          <w:tcPr>
            <w:tcW w:w="2340" w:type="dxa"/>
            <w:vAlign w:val="bottom"/>
          </w:tcPr>
          <w:p w14:paraId="35196474" w14:textId="77777777" w:rsidR="00864369" w:rsidRDefault="00864369" w:rsidP="00864369">
            <w:pPr>
              <w:spacing w:before="30" w:after="30"/>
            </w:pPr>
            <w:r>
              <w:rPr>
                <w:rFonts w:ascii="Calibri" w:hAnsi="Calibri" w:cs="Calibri"/>
                <w:color w:val="000000"/>
              </w:rPr>
              <w:t>Central Air Conditioner</w:t>
            </w:r>
          </w:p>
        </w:tc>
        <w:tc>
          <w:tcPr>
            <w:tcW w:w="1080" w:type="dxa"/>
            <w:tcMar>
              <w:left w:w="115" w:type="dxa"/>
              <w:right w:w="403" w:type="dxa"/>
            </w:tcMar>
            <w:vAlign w:val="bottom"/>
          </w:tcPr>
          <w:p w14:paraId="2A2F8CFC" w14:textId="77777777" w:rsidR="00864369" w:rsidRDefault="00864369" w:rsidP="00864369">
            <w:pPr>
              <w:spacing w:before="30" w:after="30"/>
              <w:jc w:val="center"/>
            </w:pPr>
            <w:r>
              <w:rPr>
                <w:rFonts w:ascii="Calibri" w:hAnsi="Calibri" w:cs="Calibri"/>
                <w:color w:val="000000"/>
              </w:rPr>
              <w:t>25.5</w:t>
            </w:r>
          </w:p>
        </w:tc>
        <w:tc>
          <w:tcPr>
            <w:tcW w:w="990" w:type="dxa"/>
          </w:tcPr>
          <w:p w14:paraId="10306B56" w14:textId="23C14E1B" w:rsidR="00864369" w:rsidRDefault="00864369" w:rsidP="00864369">
            <w:pPr>
              <w:spacing w:before="30" w:after="30"/>
              <w:jc w:val="center"/>
              <w:rPr>
                <w:rFonts w:ascii="Calibri" w:hAnsi="Calibri" w:cs="Calibri"/>
                <w:color w:val="000000"/>
              </w:rPr>
            </w:pPr>
            <w:r>
              <w:rPr>
                <w:rFonts w:ascii="Calibri" w:hAnsi="Calibri" w:cs="Calibri"/>
                <w:color w:val="000000"/>
              </w:rPr>
              <w:t>39%</w:t>
            </w:r>
          </w:p>
        </w:tc>
        <w:tc>
          <w:tcPr>
            <w:tcW w:w="1170" w:type="dxa"/>
            <w:tcMar>
              <w:left w:w="115" w:type="dxa"/>
              <w:right w:w="403" w:type="dxa"/>
            </w:tcMar>
            <w:vAlign w:val="bottom"/>
          </w:tcPr>
          <w:p w14:paraId="2ABD5C53" w14:textId="1E197EA3" w:rsidR="00864369" w:rsidRDefault="00864369" w:rsidP="00864369">
            <w:pPr>
              <w:spacing w:before="30" w:after="30"/>
              <w:jc w:val="center"/>
            </w:pPr>
            <w:r>
              <w:rPr>
                <w:rFonts w:ascii="Calibri" w:hAnsi="Calibri" w:cs="Calibri"/>
                <w:color w:val="000000"/>
              </w:rPr>
              <w:t>15.5</w:t>
            </w:r>
          </w:p>
        </w:tc>
        <w:tc>
          <w:tcPr>
            <w:tcW w:w="1080" w:type="dxa"/>
            <w:tcMar>
              <w:left w:w="115" w:type="dxa"/>
              <w:right w:w="403" w:type="dxa"/>
            </w:tcMar>
            <w:vAlign w:val="bottom"/>
          </w:tcPr>
          <w:p w14:paraId="3D8B9B78" w14:textId="77777777" w:rsidR="00864369" w:rsidRDefault="00864369" w:rsidP="00864369">
            <w:pPr>
              <w:spacing w:before="30" w:after="30"/>
              <w:jc w:val="center"/>
            </w:pPr>
            <w:r>
              <w:rPr>
                <w:rFonts w:ascii="Calibri" w:hAnsi="Calibri" w:cs="Calibri"/>
                <w:color w:val="000000"/>
              </w:rPr>
              <w:t>35.6</w:t>
            </w:r>
          </w:p>
        </w:tc>
        <w:tc>
          <w:tcPr>
            <w:tcW w:w="1080" w:type="dxa"/>
          </w:tcPr>
          <w:p w14:paraId="7BD4B722" w14:textId="3FD6FCB9" w:rsidR="00864369" w:rsidRDefault="00864369" w:rsidP="00864369">
            <w:pPr>
              <w:spacing w:before="30" w:after="30"/>
              <w:jc w:val="center"/>
              <w:rPr>
                <w:rFonts w:ascii="Calibri" w:hAnsi="Calibri" w:cs="Calibri"/>
                <w:color w:val="000000"/>
              </w:rPr>
            </w:pPr>
            <w:r>
              <w:rPr>
                <w:rFonts w:ascii="Calibri" w:hAnsi="Calibri" w:cs="Calibri"/>
                <w:color w:val="000000"/>
              </w:rPr>
              <w:t>18</w:t>
            </w:r>
          </w:p>
        </w:tc>
        <w:tc>
          <w:tcPr>
            <w:tcW w:w="1530" w:type="dxa"/>
          </w:tcPr>
          <w:p w14:paraId="6501DE0D" w14:textId="5178FBD7" w:rsidR="00864369" w:rsidRDefault="00864369" w:rsidP="00864369">
            <w:pPr>
              <w:spacing w:before="30" w:after="30"/>
              <w:jc w:val="center"/>
              <w:rPr>
                <w:rFonts w:ascii="Calibri" w:hAnsi="Calibri" w:cs="Calibri"/>
                <w:color w:val="000000"/>
              </w:rPr>
            </w:pPr>
            <w:r>
              <w:rPr>
                <w:rFonts w:ascii="Calibri" w:hAnsi="Calibri" w:cs="Calibri"/>
                <w:color w:val="000000"/>
              </w:rPr>
              <w:t>25</w:t>
            </w:r>
          </w:p>
        </w:tc>
      </w:tr>
      <w:tr w:rsidR="00864369" w14:paraId="64E25E76" w14:textId="13B08AB1" w:rsidTr="000617A9">
        <w:tc>
          <w:tcPr>
            <w:tcW w:w="2340" w:type="dxa"/>
            <w:vAlign w:val="bottom"/>
          </w:tcPr>
          <w:p w14:paraId="0F068A03" w14:textId="77777777" w:rsidR="00864369" w:rsidRDefault="00864369" w:rsidP="00864369">
            <w:pPr>
              <w:spacing w:before="30" w:after="30"/>
            </w:pPr>
            <w:commentRangeStart w:id="44"/>
            <w:commentRangeStart w:id="45"/>
            <w:r>
              <w:rPr>
                <w:rFonts w:ascii="Calibri" w:hAnsi="Calibri" w:cs="Calibri"/>
                <w:color w:val="000000"/>
              </w:rPr>
              <w:t>Gas Furnace</w:t>
            </w:r>
            <w:commentRangeEnd w:id="44"/>
            <w:r w:rsidR="00765361">
              <w:rPr>
                <w:rStyle w:val="CommentReference"/>
              </w:rPr>
              <w:commentReference w:id="44"/>
            </w:r>
            <w:commentRangeEnd w:id="45"/>
            <w:r w:rsidR="00B2530A">
              <w:rPr>
                <w:rStyle w:val="CommentReference"/>
              </w:rPr>
              <w:commentReference w:id="45"/>
            </w:r>
          </w:p>
        </w:tc>
        <w:tc>
          <w:tcPr>
            <w:tcW w:w="1080" w:type="dxa"/>
            <w:tcMar>
              <w:left w:w="115" w:type="dxa"/>
              <w:right w:w="403" w:type="dxa"/>
            </w:tcMar>
            <w:vAlign w:val="bottom"/>
          </w:tcPr>
          <w:p w14:paraId="08E951C9" w14:textId="77777777" w:rsidR="00864369" w:rsidRDefault="00864369" w:rsidP="00864369">
            <w:pPr>
              <w:spacing w:before="30" w:after="30"/>
              <w:jc w:val="center"/>
            </w:pPr>
            <w:r>
              <w:rPr>
                <w:rFonts w:ascii="Calibri" w:hAnsi="Calibri" w:cs="Calibri"/>
                <w:color w:val="000000"/>
              </w:rPr>
              <w:t>28.4</w:t>
            </w:r>
          </w:p>
        </w:tc>
        <w:tc>
          <w:tcPr>
            <w:tcW w:w="990" w:type="dxa"/>
          </w:tcPr>
          <w:p w14:paraId="0D3BBD2B" w14:textId="49DE2A7D" w:rsidR="00864369" w:rsidRDefault="00864369" w:rsidP="00864369">
            <w:pPr>
              <w:spacing w:before="30" w:after="30"/>
              <w:jc w:val="center"/>
              <w:rPr>
                <w:rFonts w:ascii="Calibri" w:hAnsi="Calibri" w:cs="Calibri"/>
                <w:color w:val="000000"/>
              </w:rPr>
            </w:pPr>
            <w:r>
              <w:rPr>
                <w:rFonts w:ascii="Calibri" w:hAnsi="Calibri" w:cs="Calibri"/>
                <w:color w:val="000000"/>
              </w:rPr>
              <w:t>87%</w:t>
            </w:r>
          </w:p>
        </w:tc>
        <w:tc>
          <w:tcPr>
            <w:tcW w:w="1170" w:type="dxa"/>
            <w:tcMar>
              <w:left w:w="115" w:type="dxa"/>
              <w:right w:w="403" w:type="dxa"/>
            </w:tcMar>
            <w:vAlign w:val="bottom"/>
          </w:tcPr>
          <w:p w14:paraId="04957447" w14:textId="73C67F6E" w:rsidR="00864369" w:rsidRDefault="00864369" w:rsidP="00864369">
            <w:pPr>
              <w:spacing w:before="30" w:after="30"/>
              <w:jc w:val="center"/>
            </w:pPr>
            <w:r>
              <w:rPr>
                <w:rFonts w:ascii="Calibri" w:hAnsi="Calibri" w:cs="Calibri"/>
                <w:color w:val="000000"/>
              </w:rPr>
              <w:t>3.7</w:t>
            </w:r>
          </w:p>
        </w:tc>
        <w:tc>
          <w:tcPr>
            <w:tcW w:w="1080" w:type="dxa"/>
            <w:tcMar>
              <w:left w:w="115" w:type="dxa"/>
              <w:right w:w="403" w:type="dxa"/>
            </w:tcMar>
            <w:vAlign w:val="bottom"/>
          </w:tcPr>
          <w:p w14:paraId="749A775F" w14:textId="77777777" w:rsidR="00864369" w:rsidRDefault="00864369" w:rsidP="00864369">
            <w:pPr>
              <w:spacing w:before="30" w:after="30"/>
              <w:jc w:val="center"/>
            </w:pPr>
            <w:r>
              <w:rPr>
                <w:rFonts w:ascii="Calibri" w:hAnsi="Calibri" w:cs="Calibri"/>
                <w:color w:val="000000"/>
              </w:rPr>
              <w:t>53.1</w:t>
            </w:r>
          </w:p>
        </w:tc>
        <w:tc>
          <w:tcPr>
            <w:tcW w:w="1080" w:type="dxa"/>
          </w:tcPr>
          <w:p w14:paraId="6F327705" w14:textId="5BE5D07A" w:rsidR="00864369" w:rsidRDefault="00864369" w:rsidP="00864369">
            <w:pPr>
              <w:spacing w:before="30" w:after="30"/>
              <w:jc w:val="center"/>
              <w:rPr>
                <w:rFonts w:ascii="Calibri" w:hAnsi="Calibri" w:cs="Calibri"/>
                <w:color w:val="000000"/>
              </w:rPr>
            </w:pPr>
            <w:r>
              <w:rPr>
                <w:rFonts w:ascii="Calibri" w:hAnsi="Calibri" w:cs="Calibri"/>
                <w:color w:val="000000"/>
              </w:rPr>
              <w:t>20</w:t>
            </w:r>
          </w:p>
        </w:tc>
        <w:tc>
          <w:tcPr>
            <w:tcW w:w="1530" w:type="dxa"/>
          </w:tcPr>
          <w:p w14:paraId="76C56657" w14:textId="383D22C7" w:rsidR="00864369" w:rsidRDefault="00864369" w:rsidP="00864369">
            <w:pPr>
              <w:spacing w:before="30" w:after="30"/>
              <w:jc w:val="center"/>
              <w:rPr>
                <w:rFonts w:ascii="Calibri" w:hAnsi="Calibri" w:cs="Calibri"/>
                <w:color w:val="000000"/>
              </w:rPr>
            </w:pPr>
            <w:r>
              <w:rPr>
                <w:rFonts w:ascii="Calibri" w:hAnsi="Calibri" w:cs="Calibri"/>
                <w:color w:val="000000"/>
              </w:rPr>
              <w:t>20</w:t>
            </w:r>
          </w:p>
        </w:tc>
      </w:tr>
      <w:tr w:rsidR="00864369" w14:paraId="060A703C" w14:textId="0DF400BC" w:rsidTr="000617A9">
        <w:tc>
          <w:tcPr>
            <w:tcW w:w="2340" w:type="dxa"/>
            <w:vAlign w:val="bottom"/>
          </w:tcPr>
          <w:p w14:paraId="5B4EC4E2" w14:textId="77777777" w:rsidR="00864369" w:rsidRDefault="00864369" w:rsidP="00864369">
            <w:pPr>
              <w:spacing w:before="30" w:after="30"/>
            </w:pPr>
            <w:commentRangeStart w:id="46"/>
            <w:commentRangeStart w:id="47"/>
            <w:commentRangeStart w:id="48"/>
            <w:r>
              <w:rPr>
                <w:rFonts w:ascii="Calibri" w:hAnsi="Calibri" w:cs="Calibri"/>
                <w:color w:val="000000"/>
              </w:rPr>
              <w:t>Insulation</w:t>
            </w:r>
            <w:commentRangeEnd w:id="46"/>
            <w:r w:rsidR="0062692D">
              <w:rPr>
                <w:rStyle w:val="CommentReference"/>
              </w:rPr>
              <w:commentReference w:id="46"/>
            </w:r>
            <w:commentRangeEnd w:id="47"/>
            <w:r w:rsidR="00765361">
              <w:rPr>
                <w:rStyle w:val="CommentReference"/>
              </w:rPr>
              <w:commentReference w:id="47"/>
            </w:r>
            <w:commentRangeEnd w:id="48"/>
            <w:r w:rsidR="0055329A">
              <w:rPr>
                <w:rStyle w:val="CommentReference"/>
              </w:rPr>
              <w:commentReference w:id="48"/>
            </w:r>
          </w:p>
        </w:tc>
        <w:tc>
          <w:tcPr>
            <w:tcW w:w="1080" w:type="dxa"/>
            <w:tcMar>
              <w:left w:w="115" w:type="dxa"/>
              <w:right w:w="403" w:type="dxa"/>
            </w:tcMar>
            <w:vAlign w:val="bottom"/>
          </w:tcPr>
          <w:p w14:paraId="77E40124" w14:textId="77777777" w:rsidR="00864369" w:rsidRDefault="00864369" w:rsidP="00864369">
            <w:pPr>
              <w:spacing w:before="30" w:after="30"/>
              <w:jc w:val="center"/>
            </w:pPr>
            <w:r>
              <w:rPr>
                <w:rFonts w:ascii="Calibri" w:hAnsi="Calibri" w:cs="Calibri"/>
                <w:color w:val="000000"/>
              </w:rPr>
              <w:t>38.1</w:t>
            </w:r>
          </w:p>
        </w:tc>
        <w:tc>
          <w:tcPr>
            <w:tcW w:w="990" w:type="dxa"/>
          </w:tcPr>
          <w:p w14:paraId="4CAB0775" w14:textId="6B10DE97" w:rsidR="00864369" w:rsidRDefault="00864369" w:rsidP="00864369">
            <w:pPr>
              <w:spacing w:before="30" w:after="30"/>
              <w:jc w:val="center"/>
              <w:rPr>
                <w:rFonts w:ascii="Calibri" w:hAnsi="Calibri" w:cs="Calibri"/>
                <w:color w:val="000000"/>
              </w:rPr>
            </w:pPr>
            <w:r>
              <w:rPr>
                <w:rFonts w:ascii="Calibri" w:hAnsi="Calibri" w:cs="Calibri"/>
                <w:color w:val="000000"/>
              </w:rPr>
              <w:t>89%</w:t>
            </w:r>
          </w:p>
        </w:tc>
        <w:tc>
          <w:tcPr>
            <w:tcW w:w="1170" w:type="dxa"/>
            <w:tcMar>
              <w:left w:w="115" w:type="dxa"/>
              <w:right w:w="403" w:type="dxa"/>
            </w:tcMar>
            <w:vAlign w:val="bottom"/>
          </w:tcPr>
          <w:p w14:paraId="629FC93A" w14:textId="08AB618F" w:rsidR="00864369" w:rsidRDefault="00864369" w:rsidP="00864369">
            <w:pPr>
              <w:spacing w:before="30" w:after="30"/>
              <w:jc w:val="center"/>
            </w:pPr>
            <w:r>
              <w:rPr>
                <w:rFonts w:ascii="Calibri" w:hAnsi="Calibri" w:cs="Calibri"/>
                <w:color w:val="000000"/>
              </w:rPr>
              <w:t>4.2</w:t>
            </w:r>
          </w:p>
        </w:tc>
        <w:tc>
          <w:tcPr>
            <w:tcW w:w="1080" w:type="dxa"/>
            <w:tcMar>
              <w:left w:w="115" w:type="dxa"/>
              <w:right w:w="403" w:type="dxa"/>
            </w:tcMar>
            <w:vAlign w:val="bottom"/>
          </w:tcPr>
          <w:p w14:paraId="26F7A890" w14:textId="77777777" w:rsidR="00864369" w:rsidRDefault="00864369" w:rsidP="00864369">
            <w:pPr>
              <w:spacing w:before="30" w:after="30"/>
              <w:jc w:val="center"/>
            </w:pPr>
            <w:r>
              <w:rPr>
                <w:rFonts w:ascii="Calibri" w:hAnsi="Calibri" w:cs="Calibri"/>
                <w:color w:val="000000"/>
              </w:rPr>
              <w:t>72.0</w:t>
            </w:r>
          </w:p>
        </w:tc>
        <w:tc>
          <w:tcPr>
            <w:tcW w:w="1080" w:type="dxa"/>
          </w:tcPr>
          <w:p w14:paraId="4FC80603" w14:textId="3A529BB7" w:rsidR="00864369" w:rsidRDefault="00864369" w:rsidP="00864369">
            <w:pPr>
              <w:spacing w:before="30" w:after="30"/>
              <w:jc w:val="center"/>
              <w:rPr>
                <w:rFonts w:ascii="Calibri" w:hAnsi="Calibri" w:cs="Calibri"/>
                <w:color w:val="000000"/>
              </w:rPr>
            </w:pPr>
            <w:r>
              <w:rPr>
                <w:rFonts w:ascii="Calibri" w:hAnsi="Calibri" w:cs="Calibri"/>
                <w:color w:val="000000"/>
              </w:rPr>
              <w:t>25</w:t>
            </w:r>
          </w:p>
        </w:tc>
        <w:tc>
          <w:tcPr>
            <w:tcW w:w="1530" w:type="dxa"/>
          </w:tcPr>
          <w:p w14:paraId="64CCD9C7" w14:textId="76E39BA4" w:rsidR="00864369" w:rsidRDefault="00864369" w:rsidP="00864369">
            <w:pPr>
              <w:spacing w:before="30" w:after="30"/>
              <w:jc w:val="center"/>
              <w:rPr>
                <w:rFonts w:ascii="Calibri" w:hAnsi="Calibri" w:cs="Calibri"/>
                <w:color w:val="000000"/>
              </w:rPr>
            </w:pPr>
            <w:r>
              <w:rPr>
                <w:rFonts w:ascii="Calibri" w:hAnsi="Calibri" w:cs="Calibri"/>
                <w:color w:val="000000"/>
              </w:rPr>
              <w:t>25</w:t>
            </w:r>
          </w:p>
        </w:tc>
      </w:tr>
      <w:bookmarkEnd w:id="43"/>
    </w:tbl>
    <w:p w14:paraId="5980720E" w14:textId="77777777" w:rsidR="002D5B2A" w:rsidRDefault="002D5B2A" w:rsidP="002D5B2A">
      <w:pPr>
        <w:spacing w:after="0"/>
      </w:pPr>
    </w:p>
    <w:p w14:paraId="61BF4411" w14:textId="31DB3756" w:rsidR="005A144A" w:rsidRDefault="00402BD3" w:rsidP="00402BD3">
      <w:pPr>
        <w:pStyle w:val="BodyText"/>
      </w:pPr>
      <w:r>
        <w:t xml:space="preserve">The estimated EULs range from a low of </w:t>
      </w:r>
      <w:r w:rsidR="00897F29">
        <w:t>15</w:t>
      </w:r>
      <w:r>
        <w:t xml:space="preserve"> years for HPWHs to a high of 38 years for insulation. Overall, the estimated EULs appear reasonable as do the relative differences between EULs (e.g., the EUL for HPWHs is less than the EUL for gas furnaces, which is less than the EUL for insulation). </w:t>
      </w:r>
      <w:r w:rsidR="00556D57">
        <w:t xml:space="preserve">Notably, the EUL values for DHP and HPWH have a relative precision of 20% at the 90% confidence level, while </w:t>
      </w:r>
      <w:r w:rsidR="00FE3B4D">
        <w:t>the relative precision for ASHP and CACs is 30% and 39%, respectively.</w:t>
      </w:r>
      <w:r w:rsidR="00934B6E">
        <w:t xml:space="preserve"> The relative precision is based on the sample size as well as the number of observed failures and the years in which the failures occurred.</w:t>
      </w:r>
    </w:p>
    <w:p w14:paraId="4789CEDC" w14:textId="764E93CB" w:rsidR="00402BD3" w:rsidRDefault="005A144A" w:rsidP="00402BD3">
      <w:pPr>
        <w:pStyle w:val="BodyText"/>
      </w:pPr>
      <w:commentRangeStart w:id="49"/>
      <w:commentRangeStart w:id="50"/>
      <w:r>
        <w:t xml:space="preserve">Although many small businesses use residential equipment, the Evaluation Team currently does not recommend using the EUL values from this study in commercial applications. </w:t>
      </w:r>
      <w:commentRangeEnd w:id="49"/>
      <w:r w:rsidR="0062692D">
        <w:rPr>
          <w:rStyle w:val="CommentReference"/>
        </w:rPr>
        <w:commentReference w:id="49"/>
      </w:r>
      <w:commentRangeEnd w:id="50"/>
      <w:r w:rsidR="0042777D">
        <w:rPr>
          <w:rStyle w:val="CommentReference"/>
        </w:rPr>
        <w:commentReference w:id="50"/>
      </w:r>
      <w:r>
        <w:t xml:space="preserve">Although the equipment lifespans are likely similar in residential and small commercial applications, the results from this study do not account for the removal or replacement of equipment </w:t>
      </w:r>
      <w:r w:rsidR="003973F5">
        <w:t>due to business turnover.</w:t>
      </w:r>
      <w:r w:rsidR="00402BD3">
        <w:t xml:space="preserve"> </w:t>
      </w:r>
    </w:p>
    <w:p w14:paraId="30AA5945" w14:textId="1773DE93" w:rsidR="00876BDF" w:rsidRDefault="002C0C86" w:rsidP="00876BDF">
      <w:pPr>
        <w:pStyle w:val="BodyText"/>
      </w:pPr>
      <w:r>
        <w:fldChar w:fldCharType="begin"/>
      </w:r>
      <w:r>
        <w:instrText xml:space="preserve"> REF _Ref102446055 \h </w:instrText>
      </w:r>
      <w:r>
        <w:fldChar w:fldCharType="separate"/>
      </w:r>
      <w:r w:rsidR="00164925">
        <w:t xml:space="preserve">Table </w:t>
      </w:r>
      <w:r w:rsidR="00164925">
        <w:rPr>
          <w:noProof/>
        </w:rPr>
        <w:t>4</w:t>
      </w:r>
      <w:r>
        <w:fldChar w:fldCharType="end"/>
      </w:r>
      <w:r w:rsidR="00876BDF">
        <w:t xml:space="preserve"> shows the sample size for each residential measure studied, along with the count of unit failures, the average unit age at failure and the average age of units still installed and operating. While the sample sizes for each measure are large—ranging from </w:t>
      </w:r>
      <w:r w:rsidR="00897F29">
        <w:t>3</w:t>
      </w:r>
      <w:r w:rsidR="00FE3B4D">
        <w:t>0</w:t>
      </w:r>
      <w:r w:rsidR="00897F29">
        <w:t>5</w:t>
      </w:r>
      <w:r w:rsidR="00876BDF">
        <w:t xml:space="preserve"> to </w:t>
      </w:r>
      <w:r w:rsidR="00897F29">
        <w:t>768</w:t>
      </w:r>
      <w:r w:rsidR="00876BDF">
        <w:t xml:space="preserve"> observations—the number of observ</w:t>
      </w:r>
      <w:r w:rsidR="00934B6E">
        <w:t>ed failures</w:t>
      </w:r>
      <w:r w:rsidR="00876BDF">
        <w:t xml:space="preserve"> is far smaller, ranging from just 11 for CACs and 14 for gas furnaces to 37 for DHPs. As </w:t>
      </w:r>
      <w:r w:rsidR="00897F29">
        <w:t xml:space="preserve">shown in </w:t>
      </w:r>
      <w:r w:rsidR="00897F29">
        <w:fldChar w:fldCharType="begin"/>
      </w:r>
      <w:r w:rsidR="00897F29">
        <w:instrText xml:space="preserve"> REF _Ref102425029 \h </w:instrText>
      </w:r>
      <w:r w:rsidR="00897F29">
        <w:fldChar w:fldCharType="separate"/>
      </w:r>
      <w:r w:rsidR="00164925">
        <w:t xml:space="preserve">Table </w:t>
      </w:r>
      <w:r w:rsidR="00164925">
        <w:rPr>
          <w:noProof/>
        </w:rPr>
        <w:t>3</w:t>
      </w:r>
      <w:r w:rsidR="00897F29">
        <w:fldChar w:fldCharType="end"/>
      </w:r>
      <w:r w:rsidR="00897F29">
        <w:t xml:space="preserve">, </w:t>
      </w:r>
      <w:r w:rsidR="00876BDF">
        <w:t xml:space="preserve">even with large overall sample sizes, the small number of failures results in a low level of precision for some of measures.     </w:t>
      </w:r>
    </w:p>
    <w:p w14:paraId="122F8B9A" w14:textId="54D5092D" w:rsidR="00876BDF" w:rsidRDefault="00876BDF" w:rsidP="00876BDF">
      <w:pPr>
        <w:pStyle w:val="Caption"/>
      </w:pPr>
      <w:bookmarkStart w:id="51" w:name="_Ref102446055"/>
      <w:r>
        <w:t xml:space="preserve">Table </w:t>
      </w:r>
      <w:r w:rsidR="00E82C60">
        <w:fldChar w:fldCharType="begin"/>
      </w:r>
      <w:r w:rsidR="00E82C60">
        <w:instrText xml:space="preserve"> SEQ Table \* ARABIC </w:instrText>
      </w:r>
      <w:r w:rsidR="00E82C60">
        <w:fldChar w:fldCharType="separate"/>
      </w:r>
      <w:r w:rsidR="00164925">
        <w:rPr>
          <w:noProof/>
        </w:rPr>
        <w:t>4</w:t>
      </w:r>
      <w:r w:rsidR="00E82C60">
        <w:rPr>
          <w:noProof/>
        </w:rPr>
        <w:fldChar w:fldCharType="end"/>
      </w:r>
      <w:bookmarkEnd w:id="51"/>
      <w:r>
        <w:t>: Sample Size and Disposition of Sampled Units by Equipment Type</w:t>
      </w:r>
    </w:p>
    <w:tbl>
      <w:tblPr>
        <w:tblStyle w:val="TableGrid"/>
        <w:tblW w:w="953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82"/>
        <w:gridCol w:w="1211"/>
        <w:gridCol w:w="1211"/>
        <w:gridCol w:w="1466"/>
        <w:gridCol w:w="1466"/>
        <w:gridCol w:w="1594"/>
      </w:tblGrid>
      <w:tr w:rsidR="00876BDF" w:rsidRPr="008E2978" w14:paraId="66D02316" w14:textId="77777777" w:rsidTr="008F09C2">
        <w:tc>
          <w:tcPr>
            <w:tcW w:w="2582" w:type="dxa"/>
            <w:tcBorders>
              <w:top w:val="single" w:sz="4" w:space="0" w:color="auto"/>
            </w:tcBorders>
            <w:vAlign w:val="bottom"/>
          </w:tcPr>
          <w:p w14:paraId="450B5D20" w14:textId="77777777" w:rsidR="00876BDF" w:rsidRPr="008E2978" w:rsidRDefault="00876BDF" w:rsidP="008F09C2">
            <w:pPr>
              <w:spacing w:before="30" w:after="30"/>
              <w:jc w:val="center"/>
              <w:rPr>
                <w:rFonts w:ascii="Calibri" w:hAnsi="Calibri" w:cs="Calibri"/>
                <w:b/>
                <w:bCs/>
              </w:rPr>
            </w:pPr>
            <w:r>
              <w:rPr>
                <w:rFonts w:ascii="Calibri" w:hAnsi="Calibri" w:cs="Calibri"/>
                <w:b/>
                <w:bCs/>
              </w:rPr>
              <w:t>Installed Measure</w:t>
            </w:r>
          </w:p>
        </w:tc>
        <w:tc>
          <w:tcPr>
            <w:tcW w:w="1211" w:type="dxa"/>
            <w:tcBorders>
              <w:top w:val="single" w:sz="4" w:space="0" w:color="auto"/>
            </w:tcBorders>
            <w:vAlign w:val="bottom"/>
          </w:tcPr>
          <w:p w14:paraId="600067B8" w14:textId="77777777" w:rsidR="00876BDF" w:rsidRPr="008E2978" w:rsidRDefault="00876BDF" w:rsidP="008F09C2">
            <w:pPr>
              <w:spacing w:before="30" w:after="30"/>
              <w:jc w:val="center"/>
              <w:rPr>
                <w:rFonts w:ascii="Calibri" w:hAnsi="Calibri" w:cs="Calibri"/>
                <w:b/>
                <w:bCs/>
              </w:rPr>
            </w:pPr>
            <w:r>
              <w:rPr>
                <w:rFonts w:ascii="Calibri" w:hAnsi="Calibri" w:cs="Calibri"/>
                <w:b/>
                <w:bCs/>
                <w:color w:val="000000"/>
              </w:rPr>
              <w:t>Sample Size</w:t>
            </w:r>
            <w:r>
              <w:rPr>
                <w:rFonts w:ascii="Calibri" w:hAnsi="Calibri" w:cs="Calibri"/>
                <w:b/>
                <w:bCs/>
                <w:color w:val="000000"/>
              </w:rPr>
              <w:br/>
              <w:t>(units)</w:t>
            </w:r>
          </w:p>
        </w:tc>
        <w:tc>
          <w:tcPr>
            <w:tcW w:w="1211" w:type="dxa"/>
            <w:tcBorders>
              <w:top w:val="single" w:sz="4" w:space="0" w:color="auto"/>
            </w:tcBorders>
            <w:vAlign w:val="bottom"/>
          </w:tcPr>
          <w:p w14:paraId="0A97E88C" w14:textId="77777777" w:rsidR="00876BDF" w:rsidRPr="008E2978" w:rsidRDefault="00876BDF" w:rsidP="008F09C2">
            <w:pPr>
              <w:spacing w:before="30" w:after="30"/>
              <w:jc w:val="center"/>
              <w:rPr>
                <w:rFonts w:ascii="Calibri" w:hAnsi="Calibri" w:cs="Calibri"/>
                <w:b/>
                <w:bCs/>
              </w:rPr>
            </w:pPr>
            <w:r>
              <w:rPr>
                <w:rFonts w:ascii="Calibri" w:hAnsi="Calibri" w:cs="Calibri"/>
                <w:b/>
                <w:bCs/>
                <w:color w:val="000000"/>
              </w:rPr>
              <w:t>Unit Failures</w:t>
            </w:r>
          </w:p>
        </w:tc>
        <w:tc>
          <w:tcPr>
            <w:tcW w:w="1466" w:type="dxa"/>
            <w:tcBorders>
              <w:top w:val="single" w:sz="4" w:space="0" w:color="auto"/>
            </w:tcBorders>
            <w:vAlign w:val="bottom"/>
          </w:tcPr>
          <w:p w14:paraId="00C0E927" w14:textId="77777777" w:rsidR="00876BDF" w:rsidRDefault="00876BDF" w:rsidP="008F09C2">
            <w:pPr>
              <w:spacing w:before="30" w:after="30"/>
              <w:jc w:val="center"/>
              <w:rPr>
                <w:rFonts w:ascii="Calibri" w:hAnsi="Calibri" w:cs="Calibri"/>
                <w:b/>
                <w:bCs/>
                <w:color w:val="000000"/>
              </w:rPr>
            </w:pPr>
            <w:r>
              <w:rPr>
                <w:rFonts w:ascii="Calibri" w:hAnsi="Calibri" w:cs="Calibri"/>
                <w:b/>
                <w:bCs/>
                <w:color w:val="000000"/>
              </w:rPr>
              <w:t>Proportion Failed</w:t>
            </w:r>
          </w:p>
        </w:tc>
        <w:tc>
          <w:tcPr>
            <w:tcW w:w="1466" w:type="dxa"/>
            <w:tcBorders>
              <w:top w:val="single" w:sz="4" w:space="0" w:color="auto"/>
            </w:tcBorders>
            <w:vAlign w:val="bottom"/>
          </w:tcPr>
          <w:p w14:paraId="03BD29AE" w14:textId="77777777" w:rsidR="00876BDF" w:rsidRPr="008E2978" w:rsidRDefault="00876BDF" w:rsidP="008F09C2">
            <w:pPr>
              <w:spacing w:before="30" w:after="30"/>
              <w:jc w:val="center"/>
              <w:rPr>
                <w:rFonts w:ascii="Calibri" w:hAnsi="Calibri" w:cs="Calibri"/>
                <w:b/>
                <w:bCs/>
              </w:rPr>
            </w:pPr>
            <w:r>
              <w:rPr>
                <w:rFonts w:ascii="Calibri" w:hAnsi="Calibri" w:cs="Calibri"/>
                <w:b/>
                <w:bCs/>
                <w:color w:val="000000"/>
              </w:rPr>
              <w:t>Average Age at Failure</w:t>
            </w:r>
          </w:p>
        </w:tc>
        <w:tc>
          <w:tcPr>
            <w:tcW w:w="1594" w:type="dxa"/>
            <w:tcBorders>
              <w:top w:val="single" w:sz="4" w:space="0" w:color="auto"/>
            </w:tcBorders>
            <w:vAlign w:val="bottom"/>
          </w:tcPr>
          <w:p w14:paraId="0AF4A7A5" w14:textId="77777777" w:rsidR="00876BDF" w:rsidRPr="008E2978" w:rsidRDefault="00876BDF" w:rsidP="008F09C2">
            <w:pPr>
              <w:spacing w:before="30" w:after="30"/>
              <w:jc w:val="center"/>
              <w:rPr>
                <w:rFonts w:ascii="Calibri" w:hAnsi="Calibri" w:cs="Calibri"/>
                <w:b/>
                <w:bCs/>
              </w:rPr>
            </w:pPr>
            <w:r>
              <w:rPr>
                <w:rFonts w:ascii="Calibri" w:hAnsi="Calibri" w:cs="Calibri"/>
                <w:b/>
                <w:bCs/>
                <w:color w:val="000000"/>
              </w:rPr>
              <w:t xml:space="preserve">Average Age </w:t>
            </w:r>
            <w:r>
              <w:rPr>
                <w:rFonts w:ascii="Calibri" w:hAnsi="Calibri" w:cs="Calibri"/>
                <w:b/>
                <w:bCs/>
                <w:color w:val="000000"/>
              </w:rPr>
              <w:br/>
              <w:t>of Units Still Operating</w:t>
            </w:r>
          </w:p>
        </w:tc>
      </w:tr>
      <w:tr w:rsidR="00876BDF" w14:paraId="1E5ED6BB" w14:textId="77777777" w:rsidTr="008F09C2">
        <w:tc>
          <w:tcPr>
            <w:tcW w:w="2582" w:type="dxa"/>
          </w:tcPr>
          <w:p w14:paraId="59DF0220" w14:textId="77777777" w:rsidR="00876BDF" w:rsidRDefault="00876BDF" w:rsidP="008F09C2">
            <w:pPr>
              <w:spacing w:before="30" w:after="30"/>
            </w:pPr>
            <w:r>
              <w:rPr>
                <w:rFonts w:ascii="Calibri" w:hAnsi="Calibri" w:cs="Calibri"/>
                <w:color w:val="000000"/>
              </w:rPr>
              <w:t>Air Source Heat Pump</w:t>
            </w:r>
          </w:p>
        </w:tc>
        <w:tc>
          <w:tcPr>
            <w:tcW w:w="1211" w:type="dxa"/>
            <w:tcMar>
              <w:left w:w="115" w:type="dxa"/>
              <w:right w:w="403" w:type="dxa"/>
            </w:tcMar>
            <w:vAlign w:val="bottom"/>
          </w:tcPr>
          <w:p w14:paraId="5B6170B2" w14:textId="77777777" w:rsidR="00876BDF" w:rsidRDefault="00876BDF" w:rsidP="008F09C2">
            <w:pPr>
              <w:spacing w:before="30" w:after="30"/>
              <w:jc w:val="right"/>
            </w:pPr>
            <w:r>
              <w:rPr>
                <w:rFonts w:ascii="Calibri" w:hAnsi="Calibri" w:cs="Calibri"/>
                <w:color w:val="000000"/>
              </w:rPr>
              <w:t>305</w:t>
            </w:r>
          </w:p>
        </w:tc>
        <w:tc>
          <w:tcPr>
            <w:tcW w:w="1211" w:type="dxa"/>
            <w:tcMar>
              <w:left w:w="115" w:type="dxa"/>
              <w:right w:w="403" w:type="dxa"/>
            </w:tcMar>
            <w:vAlign w:val="bottom"/>
          </w:tcPr>
          <w:p w14:paraId="442D4C28" w14:textId="77777777" w:rsidR="00876BDF" w:rsidRDefault="00876BDF" w:rsidP="008F09C2">
            <w:pPr>
              <w:spacing w:before="30" w:after="30"/>
              <w:jc w:val="right"/>
            </w:pPr>
            <w:r>
              <w:rPr>
                <w:rFonts w:ascii="Calibri" w:hAnsi="Calibri" w:cs="Calibri"/>
                <w:color w:val="000000"/>
              </w:rPr>
              <w:t>19</w:t>
            </w:r>
          </w:p>
        </w:tc>
        <w:tc>
          <w:tcPr>
            <w:tcW w:w="1466" w:type="dxa"/>
            <w:tcMar>
              <w:left w:w="115" w:type="dxa"/>
              <w:right w:w="403" w:type="dxa"/>
            </w:tcMar>
            <w:vAlign w:val="bottom"/>
          </w:tcPr>
          <w:p w14:paraId="18CF7F2A" w14:textId="77777777" w:rsidR="00876BDF" w:rsidRDefault="00876BDF" w:rsidP="008F09C2">
            <w:pPr>
              <w:spacing w:before="30" w:after="30"/>
              <w:jc w:val="right"/>
              <w:rPr>
                <w:rFonts w:ascii="Calibri" w:hAnsi="Calibri" w:cs="Calibri"/>
                <w:color w:val="000000"/>
              </w:rPr>
            </w:pPr>
            <w:r>
              <w:rPr>
                <w:rFonts w:ascii="Calibri" w:hAnsi="Calibri" w:cs="Calibri"/>
                <w:color w:val="000000"/>
              </w:rPr>
              <w:t>6.2%</w:t>
            </w:r>
          </w:p>
        </w:tc>
        <w:tc>
          <w:tcPr>
            <w:tcW w:w="1466" w:type="dxa"/>
            <w:tcMar>
              <w:left w:w="115" w:type="dxa"/>
              <w:right w:w="403" w:type="dxa"/>
            </w:tcMar>
            <w:vAlign w:val="bottom"/>
          </w:tcPr>
          <w:p w14:paraId="6B4E1F8F" w14:textId="77777777" w:rsidR="00876BDF" w:rsidRDefault="00876BDF" w:rsidP="008F09C2">
            <w:pPr>
              <w:spacing w:before="30" w:after="30"/>
              <w:jc w:val="right"/>
            </w:pPr>
            <w:r>
              <w:rPr>
                <w:rFonts w:ascii="Calibri" w:hAnsi="Calibri" w:cs="Calibri"/>
                <w:color w:val="000000"/>
              </w:rPr>
              <w:t>6.6</w:t>
            </w:r>
          </w:p>
        </w:tc>
        <w:tc>
          <w:tcPr>
            <w:tcW w:w="1594" w:type="dxa"/>
            <w:tcMar>
              <w:left w:w="115" w:type="dxa"/>
              <w:right w:w="403" w:type="dxa"/>
            </w:tcMar>
            <w:vAlign w:val="bottom"/>
          </w:tcPr>
          <w:p w14:paraId="2F1D9EB8" w14:textId="77777777" w:rsidR="00876BDF" w:rsidRDefault="00876BDF" w:rsidP="008F09C2">
            <w:pPr>
              <w:spacing w:before="30" w:after="30"/>
              <w:jc w:val="right"/>
            </w:pPr>
            <w:r>
              <w:rPr>
                <w:rFonts w:ascii="Calibri" w:hAnsi="Calibri" w:cs="Calibri"/>
                <w:color w:val="000000"/>
              </w:rPr>
              <w:t>7.8</w:t>
            </w:r>
          </w:p>
        </w:tc>
      </w:tr>
      <w:tr w:rsidR="00876BDF" w14:paraId="4E89F09C" w14:textId="77777777" w:rsidTr="008F09C2">
        <w:tc>
          <w:tcPr>
            <w:tcW w:w="2582" w:type="dxa"/>
          </w:tcPr>
          <w:p w14:paraId="37608E43" w14:textId="77777777" w:rsidR="00876BDF" w:rsidRDefault="00876BDF" w:rsidP="008F09C2">
            <w:pPr>
              <w:spacing w:before="30" w:after="30"/>
            </w:pPr>
            <w:r>
              <w:rPr>
                <w:rFonts w:ascii="Calibri" w:hAnsi="Calibri" w:cs="Calibri"/>
                <w:color w:val="000000"/>
              </w:rPr>
              <w:t>Ductless Heat Pump</w:t>
            </w:r>
          </w:p>
        </w:tc>
        <w:tc>
          <w:tcPr>
            <w:tcW w:w="1211" w:type="dxa"/>
            <w:tcMar>
              <w:left w:w="115" w:type="dxa"/>
              <w:right w:w="403" w:type="dxa"/>
            </w:tcMar>
            <w:vAlign w:val="bottom"/>
          </w:tcPr>
          <w:p w14:paraId="0E3E8160" w14:textId="77777777" w:rsidR="00876BDF" w:rsidRDefault="00876BDF" w:rsidP="008F09C2">
            <w:pPr>
              <w:spacing w:before="30" w:after="30"/>
              <w:jc w:val="right"/>
            </w:pPr>
            <w:r>
              <w:rPr>
                <w:rFonts w:ascii="Calibri" w:hAnsi="Calibri" w:cs="Calibri"/>
                <w:color w:val="000000"/>
              </w:rPr>
              <w:t>710</w:t>
            </w:r>
          </w:p>
        </w:tc>
        <w:tc>
          <w:tcPr>
            <w:tcW w:w="1211" w:type="dxa"/>
            <w:tcMar>
              <w:left w:w="115" w:type="dxa"/>
              <w:right w:w="403" w:type="dxa"/>
            </w:tcMar>
            <w:vAlign w:val="bottom"/>
          </w:tcPr>
          <w:p w14:paraId="0EF5FBF9" w14:textId="77777777" w:rsidR="00876BDF" w:rsidRDefault="00876BDF" w:rsidP="008F09C2">
            <w:pPr>
              <w:spacing w:before="30" w:after="30"/>
              <w:jc w:val="right"/>
            </w:pPr>
            <w:r>
              <w:rPr>
                <w:rFonts w:ascii="Calibri" w:hAnsi="Calibri" w:cs="Calibri"/>
                <w:color w:val="000000"/>
              </w:rPr>
              <w:t>37</w:t>
            </w:r>
          </w:p>
        </w:tc>
        <w:tc>
          <w:tcPr>
            <w:tcW w:w="1466" w:type="dxa"/>
            <w:tcMar>
              <w:left w:w="115" w:type="dxa"/>
              <w:right w:w="403" w:type="dxa"/>
            </w:tcMar>
            <w:vAlign w:val="bottom"/>
          </w:tcPr>
          <w:p w14:paraId="0DD02680" w14:textId="77777777" w:rsidR="00876BDF" w:rsidRDefault="00876BDF" w:rsidP="008F09C2">
            <w:pPr>
              <w:spacing w:before="30" w:after="30"/>
              <w:jc w:val="right"/>
              <w:rPr>
                <w:rFonts w:ascii="Calibri" w:hAnsi="Calibri" w:cs="Calibri"/>
                <w:color w:val="000000"/>
              </w:rPr>
            </w:pPr>
            <w:r>
              <w:rPr>
                <w:rFonts w:ascii="Calibri" w:hAnsi="Calibri" w:cs="Calibri"/>
                <w:color w:val="000000"/>
              </w:rPr>
              <w:t>5.2%</w:t>
            </w:r>
          </w:p>
        </w:tc>
        <w:tc>
          <w:tcPr>
            <w:tcW w:w="1466" w:type="dxa"/>
            <w:tcMar>
              <w:left w:w="115" w:type="dxa"/>
              <w:right w:w="403" w:type="dxa"/>
            </w:tcMar>
            <w:vAlign w:val="bottom"/>
          </w:tcPr>
          <w:p w14:paraId="0561A1F8" w14:textId="77777777" w:rsidR="00876BDF" w:rsidRDefault="00876BDF" w:rsidP="008F09C2">
            <w:pPr>
              <w:spacing w:before="30" w:after="30"/>
              <w:jc w:val="right"/>
            </w:pPr>
            <w:r>
              <w:rPr>
                <w:rFonts w:ascii="Calibri" w:hAnsi="Calibri" w:cs="Calibri"/>
                <w:color w:val="000000"/>
              </w:rPr>
              <w:t>6.2</w:t>
            </w:r>
          </w:p>
        </w:tc>
        <w:tc>
          <w:tcPr>
            <w:tcW w:w="1594" w:type="dxa"/>
            <w:tcMar>
              <w:left w:w="115" w:type="dxa"/>
              <w:right w:w="403" w:type="dxa"/>
            </w:tcMar>
            <w:vAlign w:val="bottom"/>
          </w:tcPr>
          <w:p w14:paraId="0D8F53AE" w14:textId="77777777" w:rsidR="00876BDF" w:rsidRDefault="00876BDF" w:rsidP="008F09C2">
            <w:pPr>
              <w:spacing w:before="30" w:after="30"/>
              <w:jc w:val="right"/>
            </w:pPr>
            <w:r>
              <w:rPr>
                <w:rFonts w:ascii="Calibri" w:hAnsi="Calibri" w:cs="Calibri"/>
                <w:color w:val="000000"/>
              </w:rPr>
              <w:t>6.1</w:t>
            </w:r>
          </w:p>
        </w:tc>
      </w:tr>
      <w:tr w:rsidR="00876BDF" w14:paraId="52FD54D8" w14:textId="77777777" w:rsidTr="008F09C2">
        <w:tc>
          <w:tcPr>
            <w:tcW w:w="2582" w:type="dxa"/>
          </w:tcPr>
          <w:p w14:paraId="1CE06591" w14:textId="77777777" w:rsidR="00876BDF" w:rsidRDefault="00876BDF" w:rsidP="008F09C2">
            <w:pPr>
              <w:spacing w:before="30" w:after="30"/>
            </w:pPr>
            <w:r>
              <w:rPr>
                <w:rFonts w:ascii="Calibri" w:hAnsi="Calibri" w:cs="Calibri"/>
                <w:color w:val="000000"/>
              </w:rPr>
              <w:t>Heat Pump Water Heater</w:t>
            </w:r>
          </w:p>
        </w:tc>
        <w:tc>
          <w:tcPr>
            <w:tcW w:w="1211" w:type="dxa"/>
            <w:tcMar>
              <w:left w:w="115" w:type="dxa"/>
              <w:right w:w="403" w:type="dxa"/>
            </w:tcMar>
            <w:vAlign w:val="bottom"/>
          </w:tcPr>
          <w:p w14:paraId="67A53DCC" w14:textId="77777777" w:rsidR="00876BDF" w:rsidRDefault="00876BDF" w:rsidP="008F09C2">
            <w:pPr>
              <w:spacing w:before="30" w:after="30"/>
              <w:jc w:val="right"/>
            </w:pPr>
            <w:r>
              <w:rPr>
                <w:rFonts w:ascii="Calibri" w:hAnsi="Calibri" w:cs="Calibri"/>
                <w:color w:val="000000"/>
              </w:rPr>
              <w:t>335</w:t>
            </w:r>
          </w:p>
        </w:tc>
        <w:tc>
          <w:tcPr>
            <w:tcW w:w="1211" w:type="dxa"/>
            <w:tcMar>
              <w:left w:w="115" w:type="dxa"/>
              <w:right w:w="403" w:type="dxa"/>
            </w:tcMar>
            <w:vAlign w:val="bottom"/>
          </w:tcPr>
          <w:p w14:paraId="494097F2" w14:textId="77777777" w:rsidR="00876BDF" w:rsidRDefault="00876BDF" w:rsidP="008F09C2">
            <w:pPr>
              <w:spacing w:before="30" w:after="30"/>
              <w:jc w:val="right"/>
            </w:pPr>
            <w:r>
              <w:rPr>
                <w:rFonts w:ascii="Calibri" w:hAnsi="Calibri" w:cs="Calibri"/>
                <w:color w:val="000000"/>
              </w:rPr>
              <w:t>33</w:t>
            </w:r>
          </w:p>
        </w:tc>
        <w:tc>
          <w:tcPr>
            <w:tcW w:w="1466" w:type="dxa"/>
            <w:tcMar>
              <w:left w:w="115" w:type="dxa"/>
              <w:right w:w="403" w:type="dxa"/>
            </w:tcMar>
            <w:vAlign w:val="bottom"/>
          </w:tcPr>
          <w:p w14:paraId="4E11FAC7" w14:textId="77777777" w:rsidR="00876BDF" w:rsidRDefault="00876BDF" w:rsidP="008F09C2">
            <w:pPr>
              <w:spacing w:before="30" w:after="30"/>
              <w:jc w:val="right"/>
              <w:rPr>
                <w:rFonts w:ascii="Calibri" w:hAnsi="Calibri" w:cs="Calibri"/>
                <w:color w:val="000000"/>
              </w:rPr>
            </w:pPr>
            <w:r>
              <w:rPr>
                <w:rFonts w:ascii="Calibri" w:hAnsi="Calibri" w:cs="Calibri"/>
                <w:color w:val="000000"/>
              </w:rPr>
              <w:t>9.9%</w:t>
            </w:r>
          </w:p>
        </w:tc>
        <w:tc>
          <w:tcPr>
            <w:tcW w:w="1466" w:type="dxa"/>
            <w:tcMar>
              <w:left w:w="115" w:type="dxa"/>
              <w:right w:w="403" w:type="dxa"/>
            </w:tcMar>
            <w:vAlign w:val="bottom"/>
          </w:tcPr>
          <w:p w14:paraId="22CE724C" w14:textId="77777777" w:rsidR="00876BDF" w:rsidRDefault="00876BDF" w:rsidP="008F09C2">
            <w:pPr>
              <w:spacing w:before="30" w:after="30"/>
              <w:jc w:val="right"/>
            </w:pPr>
            <w:r>
              <w:rPr>
                <w:rFonts w:ascii="Calibri" w:hAnsi="Calibri" w:cs="Calibri"/>
                <w:color w:val="000000"/>
              </w:rPr>
              <w:t>6.3</w:t>
            </w:r>
          </w:p>
        </w:tc>
        <w:tc>
          <w:tcPr>
            <w:tcW w:w="1594" w:type="dxa"/>
            <w:tcMar>
              <w:left w:w="115" w:type="dxa"/>
              <w:right w:w="403" w:type="dxa"/>
            </w:tcMar>
            <w:vAlign w:val="bottom"/>
          </w:tcPr>
          <w:p w14:paraId="65038474" w14:textId="77777777" w:rsidR="00876BDF" w:rsidRDefault="00876BDF" w:rsidP="008F09C2">
            <w:pPr>
              <w:spacing w:before="30" w:after="30"/>
              <w:jc w:val="right"/>
            </w:pPr>
            <w:r>
              <w:rPr>
                <w:rFonts w:ascii="Calibri" w:hAnsi="Calibri" w:cs="Calibri"/>
                <w:color w:val="000000"/>
              </w:rPr>
              <w:t>6.3</w:t>
            </w:r>
          </w:p>
        </w:tc>
      </w:tr>
      <w:tr w:rsidR="00876BDF" w14:paraId="3D23F3AA" w14:textId="77777777" w:rsidTr="008F09C2">
        <w:tc>
          <w:tcPr>
            <w:tcW w:w="2582" w:type="dxa"/>
          </w:tcPr>
          <w:p w14:paraId="5BACC23A" w14:textId="77777777" w:rsidR="00876BDF" w:rsidRDefault="00876BDF" w:rsidP="008F09C2">
            <w:pPr>
              <w:spacing w:before="30" w:after="30"/>
            </w:pPr>
            <w:r>
              <w:rPr>
                <w:rFonts w:ascii="Calibri" w:hAnsi="Calibri" w:cs="Calibri"/>
                <w:color w:val="000000"/>
              </w:rPr>
              <w:t>Central Air Conditioner</w:t>
            </w:r>
          </w:p>
        </w:tc>
        <w:tc>
          <w:tcPr>
            <w:tcW w:w="1211" w:type="dxa"/>
            <w:tcMar>
              <w:left w:w="115" w:type="dxa"/>
              <w:right w:w="403" w:type="dxa"/>
            </w:tcMar>
            <w:vAlign w:val="bottom"/>
          </w:tcPr>
          <w:p w14:paraId="0DA40A28" w14:textId="77777777" w:rsidR="00876BDF" w:rsidRDefault="00876BDF" w:rsidP="008F09C2">
            <w:pPr>
              <w:spacing w:before="30" w:after="30"/>
              <w:jc w:val="right"/>
            </w:pPr>
            <w:r>
              <w:rPr>
                <w:rFonts w:ascii="Calibri" w:hAnsi="Calibri" w:cs="Calibri"/>
                <w:color w:val="000000"/>
              </w:rPr>
              <w:t>749</w:t>
            </w:r>
          </w:p>
        </w:tc>
        <w:tc>
          <w:tcPr>
            <w:tcW w:w="1211" w:type="dxa"/>
            <w:tcMar>
              <w:left w:w="115" w:type="dxa"/>
              <w:right w:w="403" w:type="dxa"/>
            </w:tcMar>
            <w:vAlign w:val="bottom"/>
          </w:tcPr>
          <w:p w14:paraId="69266743" w14:textId="77777777" w:rsidR="00876BDF" w:rsidRDefault="00876BDF" w:rsidP="008F09C2">
            <w:pPr>
              <w:spacing w:before="30" w:after="30"/>
              <w:jc w:val="right"/>
            </w:pPr>
            <w:r>
              <w:rPr>
                <w:rFonts w:ascii="Calibri" w:hAnsi="Calibri" w:cs="Calibri"/>
                <w:color w:val="000000"/>
              </w:rPr>
              <w:t>11</w:t>
            </w:r>
          </w:p>
        </w:tc>
        <w:tc>
          <w:tcPr>
            <w:tcW w:w="1466" w:type="dxa"/>
            <w:tcMar>
              <w:left w:w="115" w:type="dxa"/>
              <w:right w:w="403" w:type="dxa"/>
            </w:tcMar>
            <w:vAlign w:val="bottom"/>
          </w:tcPr>
          <w:p w14:paraId="0154612A" w14:textId="77777777" w:rsidR="00876BDF" w:rsidRDefault="00876BDF" w:rsidP="008F09C2">
            <w:pPr>
              <w:spacing w:before="30" w:after="30"/>
              <w:jc w:val="right"/>
              <w:rPr>
                <w:rFonts w:ascii="Calibri" w:hAnsi="Calibri" w:cs="Calibri"/>
                <w:color w:val="000000"/>
              </w:rPr>
            </w:pPr>
            <w:r>
              <w:rPr>
                <w:rFonts w:ascii="Calibri" w:hAnsi="Calibri" w:cs="Calibri"/>
                <w:color w:val="000000"/>
              </w:rPr>
              <w:t>1.5%</w:t>
            </w:r>
          </w:p>
        </w:tc>
        <w:tc>
          <w:tcPr>
            <w:tcW w:w="1466" w:type="dxa"/>
            <w:tcMar>
              <w:left w:w="115" w:type="dxa"/>
              <w:right w:w="403" w:type="dxa"/>
            </w:tcMar>
            <w:vAlign w:val="bottom"/>
          </w:tcPr>
          <w:p w14:paraId="1D204A59" w14:textId="77777777" w:rsidR="00876BDF" w:rsidRDefault="00876BDF" w:rsidP="008F09C2">
            <w:pPr>
              <w:spacing w:before="30" w:after="30"/>
              <w:jc w:val="right"/>
            </w:pPr>
            <w:r>
              <w:rPr>
                <w:rFonts w:ascii="Calibri" w:hAnsi="Calibri" w:cs="Calibri"/>
                <w:color w:val="000000"/>
              </w:rPr>
              <w:t>6.6</w:t>
            </w:r>
          </w:p>
        </w:tc>
        <w:tc>
          <w:tcPr>
            <w:tcW w:w="1594" w:type="dxa"/>
            <w:tcMar>
              <w:left w:w="115" w:type="dxa"/>
              <w:right w:w="403" w:type="dxa"/>
            </w:tcMar>
            <w:vAlign w:val="bottom"/>
          </w:tcPr>
          <w:p w14:paraId="7AD0F3C0" w14:textId="77777777" w:rsidR="00876BDF" w:rsidRDefault="00876BDF" w:rsidP="008F09C2">
            <w:pPr>
              <w:spacing w:before="30" w:after="30"/>
              <w:jc w:val="right"/>
            </w:pPr>
            <w:r>
              <w:rPr>
                <w:rFonts w:ascii="Calibri" w:hAnsi="Calibri" w:cs="Calibri"/>
                <w:color w:val="000000"/>
              </w:rPr>
              <w:t>6.3</w:t>
            </w:r>
          </w:p>
        </w:tc>
      </w:tr>
      <w:tr w:rsidR="00876BDF" w14:paraId="6AA0231C" w14:textId="77777777" w:rsidTr="008F09C2">
        <w:tc>
          <w:tcPr>
            <w:tcW w:w="2582" w:type="dxa"/>
          </w:tcPr>
          <w:p w14:paraId="27479A00" w14:textId="77777777" w:rsidR="00876BDF" w:rsidRDefault="00876BDF" w:rsidP="008F09C2">
            <w:pPr>
              <w:spacing w:before="30" w:after="30"/>
            </w:pPr>
            <w:r>
              <w:rPr>
                <w:rFonts w:ascii="Calibri" w:hAnsi="Calibri" w:cs="Calibri"/>
                <w:color w:val="000000"/>
              </w:rPr>
              <w:t>Gas Furnace</w:t>
            </w:r>
          </w:p>
        </w:tc>
        <w:tc>
          <w:tcPr>
            <w:tcW w:w="1211" w:type="dxa"/>
            <w:tcMar>
              <w:left w:w="115" w:type="dxa"/>
              <w:right w:w="403" w:type="dxa"/>
            </w:tcMar>
            <w:vAlign w:val="bottom"/>
          </w:tcPr>
          <w:p w14:paraId="00EBB24B" w14:textId="77777777" w:rsidR="00876BDF" w:rsidRDefault="00876BDF" w:rsidP="008F09C2">
            <w:pPr>
              <w:spacing w:before="30" w:after="30"/>
              <w:jc w:val="right"/>
            </w:pPr>
            <w:r>
              <w:rPr>
                <w:rFonts w:ascii="Calibri" w:hAnsi="Calibri" w:cs="Calibri"/>
                <w:color w:val="000000"/>
              </w:rPr>
              <w:t>575</w:t>
            </w:r>
          </w:p>
        </w:tc>
        <w:tc>
          <w:tcPr>
            <w:tcW w:w="1211" w:type="dxa"/>
            <w:tcMar>
              <w:left w:w="115" w:type="dxa"/>
              <w:right w:w="403" w:type="dxa"/>
            </w:tcMar>
            <w:vAlign w:val="bottom"/>
          </w:tcPr>
          <w:p w14:paraId="6D2394E0" w14:textId="77777777" w:rsidR="00876BDF" w:rsidRDefault="00876BDF" w:rsidP="008F09C2">
            <w:pPr>
              <w:spacing w:before="30" w:after="30"/>
              <w:jc w:val="right"/>
            </w:pPr>
            <w:r>
              <w:rPr>
                <w:rFonts w:ascii="Calibri" w:hAnsi="Calibri" w:cs="Calibri"/>
                <w:color w:val="000000"/>
              </w:rPr>
              <w:t>14</w:t>
            </w:r>
          </w:p>
        </w:tc>
        <w:tc>
          <w:tcPr>
            <w:tcW w:w="1466" w:type="dxa"/>
            <w:tcMar>
              <w:left w:w="115" w:type="dxa"/>
              <w:right w:w="403" w:type="dxa"/>
            </w:tcMar>
            <w:vAlign w:val="bottom"/>
          </w:tcPr>
          <w:p w14:paraId="091346F9" w14:textId="77777777" w:rsidR="00876BDF" w:rsidRDefault="00876BDF" w:rsidP="008F09C2">
            <w:pPr>
              <w:spacing w:before="30" w:after="30"/>
              <w:jc w:val="right"/>
              <w:rPr>
                <w:rFonts w:ascii="Calibri" w:hAnsi="Calibri" w:cs="Calibri"/>
                <w:color w:val="000000"/>
              </w:rPr>
            </w:pPr>
            <w:r>
              <w:rPr>
                <w:rFonts w:ascii="Calibri" w:hAnsi="Calibri" w:cs="Calibri"/>
                <w:color w:val="000000"/>
              </w:rPr>
              <w:t>2.4%</w:t>
            </w:r>
          </w:p>
        </w:tc>
        <w:tc>
          <w:tcPr>
            <w:tcW w:w="1466" w:type="dxa"/>
            <w:tcMar>
              <w:left w:w="115" w:type="dxa"/>
              <w:right w:w="403" w:type="dxa"/>
            </w:tcMar>
            <w:vAlign w:val="bottom"/>
          </w:tcPr>
          <w:p w14:paraId="43966532" w14:textId="77777777" w:rsidR="00876BDF" w:rsidRDefault="00876BDF" w:rsidP="008F09C2">
            <w:pPr>
              <w:spacing w:before="30" w:after="30"/>
              <w:jc w:val="right"/>
            </w:pPr>
            <w:r>
              <w:rPr>
                <w:rFonts w:ascii="Calibri" w:hAnsi="Calibri" w:cs="Calibri"/>
                <w:color w:val="000000"/>
              </w:rPr>
              <w:t>4.4</w:t>
            </w:r>
          </w:p>
        </w:tc>
        <w:tc>
          <w:tcPr>
            <w:tcW w:w="1594" w:type="dxa"/>
            <w:tcMar>
              <w:left w:w="115" w:type="dxa"/>
              <w:right w:w="403" w:type="dxa"/>
            </w:tcMar>
            <w:vAlign w:val="bottom"/>
          </w:tcPr>
          <w:p w14:paraId="7BB5057A" w14:textId="77777777" w:rsidR="00876BDF" w:rsidRDefault="00876BDF" w:rsidP="008F09C2">
            <w:pPr>
              <w:spacing w:before="30" w:after="30"/>
              <w:jc w:val="right"/>
            </w:pPr>
            <w:r>
              <w:rPr>
                <w:rFonts w:ascii="Calibri" w:hAnsi="Calibri" w:cs="Calibri"/>
                <w:color w:val="000000"/>
              </w:rPr>
              <w:t>5.5</w:t>
            </w:r>
          </w:p>
        </w:tc>
      </w:tr>
      <w:tr w:rsidR="00876BDF" w14:paraId="3CE0B595" w14:textId="77777777" w:rsidTr="008F09C2">
        <w:tc>
          <w:tcPr>
            <w:tcW w:w="2582" w:type="dxa"/>
          </w:tcPr>
          <w:p w14:paraId="1C6FEAE0" w14:textId="77777777" w:rsidR="00876BDF" w:rsidRDefault="00876BDF" w:rsidP="008F09C2">
            <w:pPr>
              <w:spacing w:before="30" w:after="30"/>
            </w:pPr>
            <w:commentRangeStart w:id="52"/>
            <w:commentRangeStart w:id="53"/>
            <w:r>
              <w:rPr>
                <w:rFonts w:ascii="Calibri" w:hAnsi="Calibri" w:cs="Calibri"/>
                <w:color w:val="000000"/>
              </w:rPr>
              <w:t>Insulation</w:t>
            </w:r>
            <w:commentRangeEnd w:id="52"/>
            <w:r w:rsidR="00F061E7">
              <w:rPr>
                <w:rStyle w:val="CommentReference"/>
              </w:rPr>
              <w:commentReference w:id="52"/>
            </w:r>
            <w:commentRangeEnd w:id="53"/>
            <w:r w:rsidR="00E82C60">
              <w:rPr>
                <w:rStyle w:val="CommentReference"/>
              </w:rPr>
              <w:commentReference w:id="53"/>
            </w:r>
          </w:p>
        </w:tc>
        <w:tc>
          <w:tcPr>
            <w:tcW w:w="1211" w:type="dxa"/>
            <w:tcMar>
              <w:left w:w="115" w:type="dxa"/>
              <w:right w:w="403" w:type="dxa"/>
            </w:tcMar>
            <w:vAlign w:val="bottom"/>
          </w:tcPr>
          <w:p w14:paraId="0C9256F7" w14:textId="77777777" w:rsidR="00876BDF" w:rsidRDefault="00876BDF" w:rsidP="008F09C2">
            <w:pPr>
              <w:spacing w:before="30" w:after="30"/>
              <w:jc w:val="right"/>
            </w:pPr>
            <w:r>
              <w:rPr>
                <w:rFonts w:ascii="Calibri" w:hAnsi="Calibri" w:cs="Calibri"/>
                <w:color w:val="000000"/>
              </w:rPr>
              <w:t>768</w:t>
            </w:r>
          </w:p>
        </w:tc>
        <w:tc>
          <w:tcPr>
            <w:tcW w:w="1211" w:type="dxa"/>
            <w:tcMar>
              <w:left w:w="115" w:type="dxa"/>
              <w:right w:w="403" w:type="dxa"/>
            </w:tcMar>
            <w:vAlign w:val="bottom"/>
          </w:tcPr>
          <w:p w14:paraId="651EEF0F" w14:textId="77777777" w:rsidR="00876BDF" w:rsidRDefault="00876BDF" w:rsidP="008F09C2">
            <w:pPr>
              <w:spacing w:before="30" w:after="30"/>
              <w:jc w:val="right"/>
            </w:pPr>
            <w:r>
              <w:rPr>
                <w:rFonts w:ascii="Calibri" w:hAnsi="Calibri" w:cs="Calibri"/>
                <w:color w:val="000000"/>
              </w:rPr>
              <w:t>23</w:t>
            </w:r>
          </w:p>
        </w:tc>
        <w:tc>
          <w:tcPr>
            <w:tcW w:w="1466" w:type="dxa"/>
            <w:tcMar>
              <w:left w:w="115" w:type="dxa"/>
              <w:right w:w="403" w:type="dxa"/>
            </w:tcMar>
            <w:vAlign w:val="bottom"/>
          </w:tcPr>
          <w:p w14:paraId="6EC60E87" w14:textId="77777777" w:rsidR="00876BDF" w:rsidRDefault="00876BDF" w:rsidP="008F09C2">
            <w:pPr>
              <w:spacing w:before="30" w:after="30"/>
              <w:jc w:val="right"/>
              <w:rPr>
                <w:rFonts w:ascii="Calibri" w:hAnsi="Calibri" w:cs="Calibri"/>
                <w:color w:val="000000"/>
              </w:rPr>
            </w:pPr>
            <w:r>
              <w:rPr>
                <w:rFonts w:ascii="Calibri" w:hAnsi="Calibri" w:cs="Calibri"/>
                <w:color w:val="000000"/>
              </w:rPr>
              <w:t>3.0%</w:t>
            </w:r>
          </w:p>
        </w:tc>
        <w:tc>
          <w:tcPr>
            <w:tcW w:w="1466" w:type="dxa"/>
            <w:tcMar>
              <w:left w:w="115" w:type="dxa"/>
              <w:right w:w="403" w:type="dxa"/>
            </w:tcMar>
            <w:vAlign w:val="bottom"/>
          </w:tcPr>
          <w:p w14:paraId="3F284974" w14:textId="77777777" w:rsidR="00876BDF" w:rsidRDefault="00876BDF" w:rsidP="008F09C2">
            <w:pPr>
              <w:spacing w:before="30" w:after="30"/>
              <w:jc w:val="right"/>
            </w:pPr>
            <w:r>
              <w:rPr>
                <w:rFonts w:ascii="Calibri" w:hAnsi="Calibri" w:cs="Calibri"/>
                <w:color w:val="000000"/>
              </w:rPr>
              <w:t>4.4</w:t>
            </w:r>
          </w:p>
        </w:tc>
        <w:tc>
          <w:tcPr>
            <w:tcW w:w="1594" w:type="dxa"/>
            <w:tcMar>
              <w:left w:w="115" w:type="dxa"/>
              <w:right w:w="403" w:type="dxa"/>
            </w:tcMar>
            <w:vAlign w:val="bottom"/>
          </w:tcPr>
          <w:p w14:paraId="0796BD16" w14:textId="77777777" w:rsidR="00876BDF" w:rsidRDefault="00876BDF" w:rsidP="008F09C2">
            <w:pPr>
              <w:spacing w:before="30" w:after="30"/>
              <w:jc w:val="right"/>
            </w:pPr>
            <w:r>
              <w:rPr>
                <w:rFonts w:ascii="Calibri" w:hAnsi="Calibri" w:cs="Calibri"/>
                <w:color w:val="000000"/>
              </w:rPr>
              <w:t>6.3</w:t>
            </w:r>
          </w:p>
        </w:tc>
      </w:tr>
    </w:tbl>
    <w:p w14:paraId="13A2DEA3" w14:textId="77777777" w:rsidR="00876BDF" w:rsidRDefault="00876BDF" w:rsidP="00876BDF">
      <w:pPr>
        <w:pStyle w:val="BodyText"/>
      </w:pPr>
    </w:p>
    <w:p w14:paraId="37C5E49D" w14:textId="19DE0FA2" w:rsidR="005D6323" w:rsidRDefault="003402E6" w:rsidP="0073394F">
      <w:pPr>
        <w:pStyle w:val="Heading2"/>
      </w:pPr>
      <w:bookmarkStart w:id="54" w:name="_Toc132902914"/>
      <w:bookmarkStart w:id="55" w:name="_Toc105181338"/>
      <w:r>
        <w:t>Comparison to the Program Savings Document</w:t>
      </w:r>
      <w:bookmarkEnd w:id="54"/>
      <w:bookmarkEnd w:id="55"/>
    </w:p>
    <w:p w14:paraId="78B07A34" w14:textId="77777777" w:rsidR="00DF5A64" w:rsidRPr="00B705AD" w:rsidRDefault="00DF5A64" w:rsidP="00DF5A64">
      <w:pPr>
        <w:pStyle w:val="BodyText"/>
      </w:pPr>
      <w:r>
        <w:t xml:space="preserve">In comparing the EUL estimates from this study to the EULs reported in the Program Savings Document (PSD), we find that the EULs we estimated with the greatest precision (ASHP, DHPs, </w:t>
      </w:r>
      <w:r>
        <w:lastRenderedPageBreak/>
        <w:t xml:space="preserve">and HPWHs) are very similar to the EULs reported in the PSD and that the EULs we estimated with much lower precision (CAC, gas furnaces, and insulation) are </w:t>
      </w:r>
      <w:r w:rsidRPr="00B705AD">
        <w:t xml:space="preserve">substantially higher than the EULs reported in the PSD.  </w:t>
      </w:r>
    </w:p>
    <w:p w14:paraId="254D1EBE" w14:textId="34322A72" w:rsidR="00DF5A64" w:rsidRPr="00B705AD" w:rsidRDefault="00DF5A64" w:rsidP="00DF5A64">
      <w:pPr>
        <w:pStyle w:val="Caption"/>
      </w:pPr>
      <w:r w:rsidRPr="00B705AD">
        <w:t xml:space="preserve">Table </w:t>
      </w:r>
      <w:r w:rsidR="00E82C60">
        <w:fldChar w:fldCharType="begin"/>
      </w:r>
      <w:r w:rsidR="00E82C60">
        <w:instrText xml:space="preserve"> SEQ Table \* ARABIC </w:instrText>
      </w:r>
      <w:r w:rsidR="00E82C60">
        <w:fldChar w:fldCharType="separate"/>
      </w:r>
      <w:r w:rsidR="00164925">
        <w:rPr>
          <w:noProof/>
        </w:rPr>
        <w:t>5</w:t>
      </w:r>
      <w:r w:rsidR="00E82C60">
        <w:rPr>
          <w:noProof/>
        </w:rPr>
        <w:fldChar w:fldCharType="end"/>
      </w:r>
      <w:r w:rsidRPr="00B705AD">
        <w:t>: Comparing Estimated EULs From This Study to EULs from PSD</w:t>
      </w:r>
    </w:p>
    <w:tbl>
      <w:tblPr>
        <w:tblStyle w:val="TableGrid"/>
        <w:tblW w:w="873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67"/>
        <w:gridCol w:w="1123"/>
        <w:gridCol w:w="1260"/>
        <w:gridCol w:w="990"/>
        <w:gridCol w:w="1170"/>
        <w:gridCol w:w="1620"/>
      </w:tblGrid>
      <w:tr w:rsidR="00864369" w:rsidRPr="00B705AD" w14:paraId="24D81B89" w14:textId="64A36D87" w:rsidTr="000617A9">
        <w:tc>
          <w:tcPr>
            <w:tcW w:w="2567" w:type="dxa"/>
            <w:tcBorders>
              <w:top w:val="single" w:sz="4" w:space="0" w:color="auto"/>
            </w:tcBorders>
          </w:tcPr>
          <w:p w14:paraId="1AA1309F" w14:textId="77777777" w:rsidR="00864369" w:rsidRPr="00B705AD" w:rsidRDefault="00864369" w:rsidP="008F09C2">
            <w:pPr>
              <w:spacing w:before="30" w:after="30"/>
              <w:jc w:val="center"/>
              <w:rPr>
                <w:rFonts w:ascii="Calibri" w:hAnsi="Calibri" w:cs="Calibri"/>
                <w:b/>
                <w:bCs/>
              </w:rPr>
            </w:pPr>
          </w:p>
        </w:tc>
        <w:tc>
          <w:tcPr>
            <w:tcW w:w="1123" w:type="dxa"/>
            <w:tcBorders>
              <w:top w:val="single" w:sz="4" w:space="0" w:color="auto"/>
            </w:tcBorders>
            <w:vAlign w:val="bottom"/>
          </w:tcPr>
          <w:p w14:paraId="34D3162F" w14:textId="77777777" w:rsidR="00864369" w:rsidRPr="00B705AD" w:rsidRDefault="00864369" w:rsidP="008F09C2">
            <w:pPr>
              <w:spacing w:before="30" w:after="30"/>
              <w:jc w:val="center"/>
              <w:rPr>
                <w:rFonts w:ascii="Calibri" w:hAnsi="Calibri" w:cs="Calibri"/>
                <w:b/>
                <w:bCs/>
              </w:rPr>
            </w:pPr>
            <w:r w:rsidRPr="00B705AD">
              <w:rPr>
                <w:rFonts w:ascii="Calibri" w:hAnsi="Calibri" w:cs="Calibri"/>
                <w:b/>
                <w:bCs/>
                <w:color w:val="000000"/>
              </w:rPr>
              <w:t>Estimated EUL</w:t>
            </w:r>
          </w:p>
        </w:tc>
        <w:tc>
          <w:tcPr>
            <w:tcW w:w="1260" w:type="dxa"/>
            <w:tcBorders>
              <w:top w:val="single" w:sz="4" w:space="0" w:color="auto"/>
            </w:tcBorders>
          </w:tcPr>
          <w:p w14:paraId="6060D787" w14:textId="77777777" w:rsidR="005D0197" w:rsidRDefault="00864369" w:rsidP="008F09C2">
            <w:pPr>
              <w:spacing w:before="30" w:after="30"/>
              <w:jc w:val="center"/>
              <w:rPr>
                <w:rFonts w:ascii="Calibri" w:hAnsi="Calibri" w:cs="Calibri"/>
                <w:b/>
                <w:bCs/>
                <w:color w:val="000000"/>
              </w:rPr>
            </w:pPr>
            <w:r>
              <w:rPr>
                <w:rFonts w:ascii="Calibri" w:hAnsi="Calibri" w:cs="Calibri"/>
                <w:b/>
                <w:bCs/>
                <w:color w:val="000000"/>
              </w:rPr>
              <w:t>Relative Precision</w:t>
            </w:r>
            <w:r w:rsidR="005D0197">
              <w:rPr>
                <w:rFonts w:ascii="Calibri" w:hAnsi="Calibri" w:cs="Calibri"/>
                <w:b/>
                <w:bCs/>
                <w:color w:val="000000"/>
              </w:rPr>
              <w:t xml:space="preserve"> </w:t>
            </w:r>
          </w:p>
          <w:p w14:paraId="3E5CF3C8" w14:textId="56686778" w:rsidR="00864369" w:rsidRPr="00B705AD" w:rsidRDefault="005D0197" w:rsidP="008F09C2">
            <w:pPr>
              <w:spacing w:before="30" w:after="30"/>
              <w:jc w:val="center"/>
              <w:rPr>
                <w:rFonts w:ascii="Calibri" w:hAnsi="Calibri" w:cs="Calibri"/>
                <w:b/>
                <w:bCs/>
                <w:color w:val="000000"/>
              </w:rPr>
            </w:pPr>
            <w:r>
              <w:rPr>
                <w:rFonts w:ascii="Calibri" w:hAnsi="Calibri" w:cs="Calibri"/>
                <w:b/>
                <w:bCs/>
                <w:color w:val="000000"/>
              </w:rPr>
              <w:t>(90% CI)</w:t>
            </w:r>
          </w:p>
        </w:tc>
        <w:tc>
          <w:tcPr>
            <w:tcW w:w="990" w:type="dxa"/>
            <w:tcBorders>
              <w:top w:val="single" w:sz="4" w:space="0" w:color="auto"/>
            </w:tcBorders>
            <w:vAlign w:val="bottom"/>
          </w:tcPr>
          <w:p w14:paraId="2106DB6C" w14:textId="65EFDF78" w:rsidR="00864369" w:rsidRPr="00B705AD" w:rsidRDefault="00864369" w:rsidP="008F09C2">
            <w:pPr>
              <w:spacing w:before="30" w:after="30"/>
              <w:jc w:val="center"/>
              <w:rPr>
                <w:rFonts w:ascii="Calibri" w:hAnsi="Calibri" w:cs="Calibri"/>
                <w:b/>
                <w:bCs/>
              </w:rPr>
            </w:pPr>
            <w:r w:rsidRPr="00B705AD">
              <w:rPr>
                <w:rFonts w:ascii="Calibri" w:hAnsi="Calibri" w:cs="Calibri"/>
                <w:b/>
                <w:bCs/>
                <w:color w:val="000000"/>
              </w:rPr>
              <w:t>PSD EUL</w:t>
            </w:r>
          </w:p>
        </w:tc>
        <w:tc>
          <w:tcPr>
            <w:tcW w:w="1170" w:type="dxa"/>
            <w:tcBorders>
              <w:top w:val="single" w:sz="4" w:space="0" w:color="auto"/>
            </w:tcBorders>
            <w:vAlign w:val="bottom"/>
          </w:tcPr>
          <w:p w14:paraId="1F1C899D" w14:textId="77777777" w:rsidR="00864369" w:rsidRPr="00B705AD" w:rsidRDefault="00864369" w:rsidP="008F09C2">
            <w:pPr>
              <w:spacing w:before="30" w:after="30"/>
              <w:jc w:val="center"/>
              <w:rPr>
                <w:rFonts w:ascii="Calibri" w:hAnsi="Calibri" w:cs="Calibri"/>
                <w:b/>
                <w:bCs/>
              </w:rPr>
            </w:pPr>
            <w:r w:rsidRPr="00B705AD">
              <w:rPr>
                <w:rFonts w:ascii="Calibri" w:hAnsi="Calibri" w:cs="Calibri"/>
                <w:b/>
                <w:bCs/>
                <w:color w:val="000000"/>
              </w:rPr>
              <w:t>Difference</w:t>
            </w:r>
          </w:p>
        </w:tc>
        <w:tc>
          <w:tcPr>
            <w:tcW w:w="1620" w:type="dxa"/>
            <w:tcBorders>
              <w:top w:val="single" w:sz="4" w:space="0" w:color="auto"/>
            </w:tcBorders>
            <w:vAlign w:val="bottom"/>
          </w:tcPr>
          <w:p w14:paraId="6CADBDB1" w14:textId="538FBFF0" w:rsidR="00864369" w:rsidRPr="00B705AD" w:rsidRDefault="00864369" w:rsidP="005D0197">
            <w:pPr>
              <w:spacing w:before="30" w:after="30"/>
              <w:jc w:val="center"/>
              <w:rPr>
                <w:rFonts w:ascii="Calibri" w:hAnsi="Calibri" w:cs="Calibri"/>
                <w:b/>
                <w:bCs/>
                <w:color w:val="000000"/>
              </w:rPr>
            </w:pPr>
            <w:r>
              <w:rPr>
                <w:rFonts w:ascii="Calibri" w:hAnsi="Calibri" w:cs="Calibri"/>
                <w:b/>
                <w:bCs/>
                <w:color w:val="000000"/>
              </w:rPr>
              <w:t>Recommended Value</w:t>
            </w:r>
          </w:p>
        </w:tc>
      </w:tr>
      <w:tr w:rsidR="00864369" w:rsidRPr="00B705AD" w14:paraId="4C67744A" w14:textId="60530D7C" w:rsidTr="000617A9">
        <w:tc>
          <w:tcPr>
            <w:tcW w:w="2567" w:type="dxa"/>
          </w:tcPr>
          <w:p w14:paraId="11A525E6" w14:textId="77777777" w:rsidR="00864369" w:rsidRPr="00B705AD" w:rsidRDefault="00864369" w:rsidP="00864369">
            <w:pPr>
              <w:spacing w:before="30" w:after="30"/>
            </w:pPr>
            <w:r w:rsidRPr="00B705AD">
              <w:rPr>
                <w:rFonts w:ascii="Calibri" w:hAnsi="Calibri" w:cs="Calibri"/>
                <w:color w:val="000000"/>
              </w:rPr>
              <w:t>Air Source Heat Pump</w:t>
            </w:r>
          </w:p>
        </w:tc>
        <w:tc>
          <w:tcPr>
            <w:tcW w:w="1123" w:type="dxa"/>
            <w:tcMar>
              <w:left w:w="115" w:type="dxa"/>
              <w:right w:w="403" w:type="dxa"/>
            </w:tcMar>
            <w:vAlign w:val="bottom"/>
          </w:tcPr>
          <w:p w14:paraId="07AB94D7" w14:textId="77777777" w:rsidR="00864369" w:rsidRPr="00B705AD" w:rsidRDefault="00864369" w:rsidP="00864369">
            <w:pPr>
              <w:spacing w:before="30" w:after="30"/>
              <w:jc w:val="right"/>
            </w:pPr>
            <w:r w:rsidRPr="00B705AD">
              <w:rPr>
                <w:rFonts w:ascii="Calibri" w:hAnsi="Calibri" w:cs="Calibri"/>
                <w:color w:val="000000"/>
              </w:rPr>
              <w:t>19.8</w:t>
            </w:r>
          </w:p>
        </w:tc>
        <w:tc>
          <w:tcPr>
            <w:tcW w:w="1260" w:type="dxa"/>
          </w:tcPr>
          <w:p w14:paraId="38BA691E" w14:textId="1B846503" w:rsidR="00864369" w:rsidRPr="00B705AD" w:rsidRDefault="00864369" w:rsidP="000617A9">
            <w:pPr>
              <w:spacing w:before="30" w:after="30"/>
              <w:jc w:val="center"/>
              <w:rPr>
                <w:rFonts w:ascii="Calibri" w:hAnsi="Calibri" w:cs="Calibri"/>
                <w:color w:val="000000"/>
              </w:rPr>
            </w:pPr>
            <w:r>
              <w:rPr>
                <w:rFonts w:ascii="Calibri" w:hAnsi="Calibri" w:cs="Calibri"/>
                <w:color w:val="000000"/>
              </w:rPr>
              <w:t>30%</w:t>
            </w:r>
          </w:p>
        </w:tc>
        <w:tc>
          <w:tcPr>
            <w:tcW w:w="990" w:type="dxa"/>
            <w:tcMar>
              <w:left w:w="115" w:type="dxa"/>
              <w:right w:w="403" w:type="dxa"/>
            </w:tcMar>
            <w:vAlign w:val="bottom"/>
          </w:tcPr>
          <w:p w14:paraId="5C79BCFE" w14:textId="0F011CCC" w:rsidR="00864369" w:rsidRPr="00B705AD" w:rsidRDefault="00864369" w:rsidP="00864369">
            <w:pPr>
              <w:spacing w:before="30" w:after="30"/>
              <w:jc w:val="right"/>
            </w:pPr>
            <w:r w:rsidRPr="00B705AD">
              <w:rPr>
                <w:rFonts w:ascii="Calibri" w:hAnsi="Calibri" w:cs="Calibri"/>
                <w:color w:val="000000"/>
              </w:rPr>
              <w:t>18.0</w:t>
            </w:r>
          </w:p>
        </w:tc>
        <w:tc>
          <w:tcPr>
            <w:tcW w:w="1170" w:type="dxa"/>
            <w:tcMar>
              <w:right w:w="403" w:type="dxa"/>
            </w:tcMar>
            <w:vAlign w:val="bottom"/>
          </w:tcPr>
          <w:p w14:paraId="455441A7" w14:textId="77777777" w:rsidR="00864369" w:rsidRPr="00B705AD" w:rsidRDefault="00864369" w:rsidP="00864369">
            <w:pPr>
              <w:spacing w:before="30" w:after="30"/>
              <w:jc w:val="right"/>
              <w:rPr>
                <w:rFonts w:ascii="Calibri" w:hAnsi="Calibri" w:cs="Calibri"/>
                <w:color w:val="000000"/>
              </w:rPr>
            </w:pPr>
            <w:r w:rsidRPr="00B705AD">
              <w:rPr>
                <w:rFonts w:ascii="Calibri" w:hAnsi="Calibri" w:cs="Calibri"/>
                <w:color w:val="000000"/>
              </w:rPr>
              <w:t>1.8</w:t>
            </w:r>
          </w:p>
        </w:tc>
        <w:tc>
          <w:tcPr>
            <w:tcW w:w="1620" w:type="dxa"/>
          </w:tcPr>
          <w:p w14:paraId="6D393452" w14:textId="63E6888C" w:rsidR="00864369" w:rsidRPr="00B705AD" w:rsidRDefault="00864369" w:rsidP="000617A9">
            <w:pPr>
              <w:spacing w:before="30" w:after="30"/>
              <w:jc w:val="center"/>
              <w:rPr>
                <w:rFonts w:ascii="Calibri" w:hAnsi="Calibri" w:cs="Calibri"/>
                <w:color w:val="000000"/>
              </w:rPr>
            </w:pPr>
            <w:r>
              <w:rPr>
                <w:rFonts w:ascii="Calibri" w:hAnsi="Calibri" w:cs="Calibri"/>
                <w:color w:val="000000"/>
              </w:rPr>
              <w:t>20</w:t>
            </w:r>
          </w:p>
        </w:tc>
      </w:tr>
      <w:tr w:rsidR="00864369" w:rsidRPr="00B705AD" w14:paraId="209358BD" w14:textId="46992BAB" w:rsidTr="000617A9">
        <w:tc>
          <w:tcPr>
            <w:tcW w:w="2567" w:type="dxa"/>
          </w:tcPr>
          <w:p w14:paraId="37E525CE" w14:textId="77777777" w:rsidR="00864369" w:rsidRPr="00B705AD" w:rsidRDefault="00864369" w:rsidP="00864369">
            <w:pPr>
              <w:spacing w:before="30" w:after="30"/>
            </w:pPr>
            <w:r w:rsidRPr="00B705AD">
              <w:rPr>
                <w:rFonts w:ascii="Calibri" w:hAnsi="Calibri" w:cs="Calibri"/>
                <w:color w:val="000000"/>
              </w:rPr>
              <w:t>Ductless Heat Pump</w:t>
            </w:r>
          </w:p>
        </w:tc>
        <w:tc>
          <w:tcPr>
            <w:tcW w:w="1123" w:type="dxa"/>
            <w:tcMar>
              <w:left w:w="115" w:type="dxa"/>
              <w:right w:w="403" w:type="dxa"/>
            </w:tcMar>
            <w:vAlign w:val="bottom"/>
          </w:tcPr>
          <w:p w14:paraId="6CE83164" w14:textId="77777777" w:rsidR="00864369" w:rsidRPr="00B705AD" w:rsidRDefault="00864369" w:rsidP="00864369">
            <w:pPr>
              <w:spacing w:before="30" w:after="30"/>
              <w:jc w:val="right"/>
            </w:pPr>
            <w:r w:rsidRPr="00B705AD">
              <w:rPr>
                <w:rFonts w:ascii="Calibri" w:hAnsi="Calibri" w:cs="Calibri"/>
                <w:color w:val="000000"/>
              </w:rPr>
              <w:t>16.8</w:t>
            </w:r>
          </w:p>
        </w:tc>
        <w:tc>
          <w:tcPr>
            <w:tcW w:w="1260" w:type="dxa"/>
          </w:tcPr>
          <w:p w14:paraId="05E8BC02" w14:textId="34268CA9" w:rsidR="00864369" w:rsidRPr="00B705AD" w:rsidRDefault="00864369" w:rsidP="000617A9">
            <w:pPr>
              <w:spacing w:before="30" w:after="30"/>
              <w:jc w:val="center"/>
              <w:rPr>
                <w:rFonts w:ascii="Calibri" w:hAnsi="Calibri" w:cs="Calibri"/>
                <w:color w:val="000000"/>
              </w:rPr>
            </w:pPr>
            <w:r>
              <w:rPr>
                <w:rFonts w:ascii="Calibri" w:hAnsi="Calibri" w:cs="Calibri"/>
                <w:color w:val="000000"/>
              </w:rPr>
              <w:t>20%</w:t>
            </w:r>
          </w:p>
        </w:tc>
        <w:tc>
          <w:tcPr>
            <w:tcW w:w="990" w:type="dxa"/>
            <w:tcMar>
              <w:left w:w="115" w:type="dxa"/>
              <w:right w:w="403" w:type="dxa"/>
            </w:tcMar>
            <w:vAlign w:val="bottom"/>
          </w:tcPr>
          <w:p w14:paraId="22BBB633" w14:textId="625F87C7" w:rsidR="00864369" w:rsidRPr="00B705AD" w:rsidRDefault="00864369" w:rsidP="00864369">
            <w:pPr>
              <w:spacing w:before="30" w:after="30"/>
              <w:jc w:val="right"/>
            </w:pPr>
            <w:r w:rsidRPr="00B705AD">
              <w:rPr>
                <w:rFonts w:ascii="Calibri" w:hAnsi="Calibri" w:cs="Calibri"/>
                <w:color w:val="000000"/>
              </w:rPr>
              <w:t>18.0</w:t>
            </w:r>
          </w:p>
        </w:tc>
        <w:tc>
          <w:tcPr>
            <w:tcW w:w="1170" w:type="dxa"/>
            <w:tcMar>
              <w:right w:w="403" w:type="dxa"/>
            </w:tcMar>
            <w:vAlign w:val="bottom"/>
          </w:tcPr>
          <w:p w14:paraId="16499986" w14:textId="77777777" w:rsidR="00864369" w:rsidRPr="00B705AD" w:rsidRDefault="00864369" w:rsidP="00864369">
            <w:pPr>
              <w:spacing w:before="30" w:after="30"/>
              <w:jc w:val="right"/>
              <w:rPr>
                <w:rFonts w:ascii="Calibri" w:hAnsi="Calibri" w:cs="Calibri"/>
                <w:color w:val="000000"/>
              </w:rPr>
            </w:pPr>
            <w:r w:rsidRPr="00B705AD">
              <w:rPr>
                <w:rFonts w:ascii="Calibri" w:hAnsi="Calibri" w:cs="Calibri"/>
                <w:color w:val="000000"/>
              </w:rPr>
              <w:t>-1.2</w:t>
            </w:r>
          </w:p>
        </w:tc>
        <w:tc>
          <w:tcPr>
            <w:tcW w:w="1620" w:type="dxa"/>
          </w:tcPr>
          <w:p w14:paraId="7D2D1EF3" w14:textId="1E115ECB" w:rsidR="00864369" w:rsidRPr="00B705AD" w:rsidRDefault="00864369" w:rsidP="000617A9">
            <w:pPr>
              <w:spacing w:before="30" w:after="30"/>
              <w:jc w:val="center"/>
              <w:rPr>
                <w:rFonts w:ascii="Calibri" w:hAnsi="Calibri" w:cs="Calibri"/>
                <w:color w:val="000000"/>
              </w:rPr>
            </w:pPr>
            <w:r>
              <w:rPr>
                <w:rFonts w:ascii="Calibri" w:hAnsi="Calibri" w:cs="Calibri"/>
                <w:color w:val="000000"/>
              </w:rPr>
              <w:t>17</w:t>
            </w:r>
          </w:p>
        </w:tc>
      </w:tr>
      <w:tr w:rsidR="00864369" w:rsidRPr="00B705AD" w14:paraId="07D1278F" w14:textId="47095CB1" w:rsidTr="000617A9">
        <w:tc>
          <w:tcPr>
            <w:tcW w:w="2567" w:type="dxa"/>
          </w:tcPr>
          <w:p w14:paraId="4FC000D5" w14:textId="77777777" w:rsidR="00864369" w:rsidRPr="00B705AD" w:rsidRDefault="00864369" w:rsidP="00864369">
            <w:pPr>
              <w:spacing w:before="30" w:after="30"/>
            </w:pPr>
            <w:r w:rsidRPr="00B705AD">
              <w:rPr>
                <w:rFonts w:ascii="Calibri" w:hAnsi="Calibri" w:cs="Calibri"/>
                <w:color w:val="000000"/>
              </w:rPr>
              <w:t>Heat Pump Water Heater</w:t>
            </w:r>
          </w:p>
        </w:tc>
        <w:tc>
          <w:tcPr>
            <w:tcW w:w="1123" w:type="dxa"/>
            <w:tcMar>
              <w:left w:w="115" w:type="dxa"/>
              <w:right w:w="403" w:type="dxa"/>
            </w:tcMar>
            <w:vAlign w:val="bottom"/>
          </w:tcPr>
          <w:p w14:paraId="13ECD1BC" w14:textId="67C02DC9" w:rsidR="00864369" w:rsidRPr="00B705AD" w:rsidRDefault="00864369" w:rsidP="00864369">
            <w:pPr>
              <w:spacing w:before="30" w:after="30"/>
              <w:jc w:val="right"/>
            </w:pPr>
            <w:r w:rsidRPr="00B705AD">
              <w:rPr>
                <w:rFonts w:ascii="Calibri" w:hAnsi="Calibri" w:cs="Calibri"/>
                <w:color w:val="000000"/>
              </w:rPr>
              <w:t>1</w:t>
            </w:r>
            <w:r>
              <w:rPr>
                <w:rFonts w:ascii="Calibri" w:hAnsi="Calibri" w:cs="Calibri"/>
                <w:color w:val="000000"/>
              </w:rPr>
              <w:t>5</w:t>
            </w:r>
            <w:r w:rsidRPr="00B705AD">
              <w:rPr>
                <w:rFonts w:ascii="Calibri" w:hAnsi="Calibri" w:cs="Calibri"/>
                <w:color w:val="000000"/>
              </w:rPr>
              <w:t>.2</w:t>
            </w:r>
          </w:p>
        </w:tc>
        <w:tc>
          <w:tcPr>
            <w:tcW w:w="1260" w:type="dxa"/>
          </w:tcPr>
          <w:p w14:paraId="14FF5377" w14:textId="4C62558A" w:rsidR="00864369" w:rsidRPr="00B705AD" w:rsidRDefault="00864369" w:rsidP="000617A9">
            <w:pPr>
              <w:spacing w:before="30" w:after="30"/>
              <w:jc w:val="center"/>
              <w:rPr>
                <w:rFonts w:ascii="Calibri" w:hAnsi="Calibri" w:cs="Calibri"/>
                <w:color w:val="000000"/>
              </w:rPr>
            </w:pPr>
            <w:r>
              <w:rPr>
                <w:rFonts w:ascii="Calibri" w:hAnsi="Calibri" w:cs="Calibri"/>
                <w:color w:val="000000"/>
              </w:rPr>
              <w:t>20%</w:t>
            </w:r>
          </w:p>
        </w:tc>
        <w:tc>
          <w:tcPr>
            <w:tcW w:w="990" w:type="dxa"/>
            <w:tcMar>
              <w:left w:w="115" w:type="dxa"/>
              <w:right w:w="403" w:type="dxa"/>
            </w:tcMar>
            <w:vAlign w:val="bottom"/>
          </w:tcPr>
          <w:p w14:paraId="7F36D16A" w14:textId="4C813C9E" w:rsidR="00864369" w:rsidRPr="00B705AD" w:rsidRDefault="00864369" w:rsidP="00864369">
            <w:pPr>
              <w:spacing w:before="30" w:after="30"/>
              <w:jc w:val="right"/>
            </w:pPr>
            <w:r w:rsidRPr="00B705AD">
              <w:rPr>
                <w:rFonts w:ascii="Calibri" w:hAnsi="Calibri" w:cs="Calibri"/>
                <w:color w:val="000000"/>
              </w:rPr>
              <w:t>13.0</w:t>
            </w:r>
          </w:p>
        </w:tc>
        <w:tc>
          <w:tcPr>
            <w:tcW w:w="1170" w:type="dxa"/>
            <w:tcMar>
              <w:right w:w="403" w:type="dxa"/>
            </w:tcMar>
            <w:vAlign w:val="bottom"/>
          </w:tcPr>
          <w:p w14:paraId="750CD195" w14:textId="49BDFCA8" w:rsidR="00864369" w:rsidRPr="00B705AD" w:rsidRDefault="00864369" w:rsidP="00864369">
            <w:pPr>
              <w:spacing w:before="30" w:after="30"/>
              <w:jc w:val="right"/>
              <w:rPr>
                <w:rFonts w:ascii="Calibri" w:hAnsi="Calibri" w:cs="Calibri"/>
                <w:color w:val="000000"/>
              </w:rPr>
            </w:pPr>
            <w:r>
              <w:rPr>
                <w:rFonts w:ascii="Calibri" w:hAnsi="Calibri" w:cs="Calibri"/>
                <w:color w:val="000000"/>
              </w:rPr>
              <w:t>2</w:t>
            </w:r>
            <w:r w:rsidRPr="00B705AD">
              <w:rPr>
                <w:rFonts w:ascii="Calibri" w:hAnsi="Calibri" w:cs="Calibri"/>
                <w:color w:val="000000"/>
              </w:rPr>
              <w:t>.2</w:t>
            </w:r>
          </w:p>
        </w:tc>
        <w:tc>
          <w:tcPr>
            <w:tcW w:w="1620" w:type="dxa"/>
          </w:tcPr>
          <w:p w14:paraId="4D35DB6D" w14:textId="1B6E55DC" w:rsidR="00864369" w:rsidRDefault="00864369" w:rsidP="000617A9">
            <w:pPr>
              <w:spacing w:before="30" w:after="30"/>
              <w:jc w:val="center"/>
              <w:rPr>
                <w:rFonts w:ascii="Calibri" w:hAnsi="Calibri" w:cs="Calibri"/>
                <w:color w:val="000000"/>
              </w:rPr>
            </w:pPr>
            <w:r>
              <w:rPr>
                <w:rFonts w:ascii="Calibri" w:hAnsi="Calibri" w:cs="Calibri"/>
                <w:color w:val="000000"/>
              </w:rPr>
              <w:t>15</w:t>
            </w:r>
          </w:p>
        </w:tc>
      </w:tr>
      <w:tr w:rsidR="00864369" w:rsidRPr="00B705AD" w14:paraId="5C99A008" w14:textId="262FB85F" w:rsidTr="000617A9">
        <w:tc>
          <w:tcPr>
            <w:tcW w:w="2567" w:type="dxa"/>
          </w:tcPr>
          <w:p w14:paraId="7DE7581C" w14:textId="77777777" w:rsidR="00864369" w:rsidRPr="00B705AD" w:rsidRDefault="00864369" w:rsidP="00864369">
            <w:pPr>
              <w:spacing w:before="30" w:after="30"/>
            </w:pPr>
            <w:r w:rsidRPr="00B705AD">
              <w:rPr>
                <w:rFonts w:ascii="Calibri" w:hAnsi="Calibri" w:cs="Calibri"/>
                <w:color w:val="000000"/>
              </w:rPr>
              <w:t>Central Air Conditioner</w:t>
            </w:r>
          </w:p>
        </w:tc>
        <w:tc>
          <w:tcPr>
            <w:tcW w:w="1123" w:type="dxa"/>
            <w:tcMar>
              <w:left w:w="115" w:type="dxa"/>
              <w:right w:w="403" w:type="dxa"/>
            </w:tcMar>
            <w:vAlign w:val="bottom"/>
          </w:tcPr>
          <w:p w14:paraId="2F2C2F19" w14:textId="77777777" w:rsidR="00864369" w:rsidRPr="00B705AD" w:rsidRDefault="00864369" w:rsidP="00864369">
            <w:pPr>
              <w:spacing w:before="30" w:after="30"/>
              <w:jc w:val="right"/>
            </w:pPr>
            <w:r w:rsidRPr="00B705AD">
              <w:rPr>
                <w:rFonts w:ascii="Calibri" w:hAnsi="Calibri" w:cs="Calibri"/>
                <w:color w:val="000000"/>
              </w:rPr>
              <w:t>25.5</w:t>
            </w:r>
          </w:p>
        </w:tc>
        <w:tc>
          <w:tcPr>
            <w:tcW w:w="1260" w:type="dxa"/>
          </w:tcPr>
          <w:p w14:paraId="69172E70" w14:textId="6C64D907" w:rsidR="00864369" w:rsidRPr="00B705AD" w:rsidRDefault="00864369" w:rsidP="000617A9">
            <w:pPr>
              <w:spacing w:before="30" w:after="30"/>
              <w:jc w:val="center"/>
              <w:rPr>
                <w:rFonts w:ascii="Calibri" w:hAnsi="Calibri" w:cs="Calibri"/>
                <w:color w:val="000000"/>
              </w:rPr>
            </w:pPr>
            <w:r>
              <w:rPr>
                <w:rFonts w:ascii="Calibri" w:hAnsi="Calibri" w:cs="Calibri"/>
                <w:color w:val="000000"/>
              </w:rPr>
              <w:t>39%</w:t>
            </w:r>
          </w:p>
        </w:tc>
        <w:tc>
          <w:tcPr>
            <w:tcW w:w="990" w:type="dxa"/>
            <w:tcMar>
              <w:left w:w="115" w:type="dxa"/>
              <w:right w:w="403" w:type="dxa"/>
            </w:tcMar>
            <w:vAlign w:val="bottom"/>
          </w:tcPr>
          <w:p w14:paraId="4D178E8C" w14:textId="2231BC72" w:rsidR="00864369" w:rsidRPr="00B705AD" w:rsidRDefault="00864369" w:rsidP="00864369">
            <w:pPr>
              <w:spacing w:before="30" w:after="30"/>
              <w:jc w:val="right"/>
            </w:pPr>
            <w:r w:rsidRPr="00B705AD">
              <w:rPr>
                <w:rFonts w:ascii="Calibri" w:hAnsi="Calibri" w:cs="Calibri"/>
                <w:color w:val="000000"/>
              </w:rPr>
              <w:t>18.0</w:t>
            </w:r>
          </w:p>
        </w:tc>
        <w:tc>
          <w:tcPr>
            <w:tcW w:w="1170" w:type="dxa"/>
            <w:tcMar>
              <w:right w:w="403" w:type="dxa"/>
            </w:tcMar>
            <w:vAlign w:val="bottom"/>
          </w:tcPr>
          <w:p w14:paraId="1BC4811B" w14:textId="77777777" w:rsidR="00864369" w:rsidRPr="00B705AD" w:rsidRDefault="00864369" w:rsidP="00864369">
            <w:pPr>
              <w:spacing w:before="30" w:after="30"/>
              <w:jc w:val="right"/>
              <w:rPr>
                <w:rFonts w:ascii="Calibri" w:hAnsi="Calibri" w:cs="Calibri"/>
                <w:color w:val="000000"/>
              </w:rPr>
            </w:pPr>
            <w:r w:rsidRPr="00B705AD">
              <w:rPr>
                <w:rFonts w:ascii="Calibri" w:hAnsi="Calibri" w:cs="Calibri"/>
                <w:color w:val="000000"/>
              </w:rPr>
              <w:t>7.5</w:t>
            </w:r>
          </w:p>
        </w:tc>
        <w:tc>
          <w:tcPr>
            <w:tcW w:w="1620" w:type="dxa"/>
          </w:tcPr>
          <w:p w14:paraId="0FC0CAD7" w14:textId="72E090AA" w:rsidR="00864369" w:rsidRPr="00B705AD" w:rsidRDefault="00864369" w:rsidP="000617A9">
            <w:pPr>
              <w:spacing w:before="30" w:after="30"/>
              <w:jc w:val="center"/>
              <w:rPr>
                <w:rFonts w:ascii="Calibri" w:hAnsi="Calibri" w:cs="Calibri"/>
                <w:color w:val="000000"/>
              </w:rPr>
            </w:pPr>
            <w:r>
              <w:rPr>
                <w:rFonts w:ascii="Calibri" w:hAnsi="Calibri" w:cs="Calibri"/>
                <w:color w:val="000000"/>
              </w:rPr>
              <w:t>25</w:t>
            </w:r>
          </w:p>
        </w:tc>
      </w:tr>
      <w:tr w:rsidR="00864369" w:rsidRPr="00B705AD" w14:paraId="4CEE51E9" w14:textId="723241AA" w:rsidTr="000617A9">
        <w:tc>
          <w:tcPr>
            <w:tcW w:w="2567" w:type="dxa"/>
          </w:tcPr>
          <w:p w14:paraId="0C9D27BB" w14:textId="77777777" w:rsidR="00864369" w:rsidRPr="00B705AD" w:rsidRDefault="00864369" w:rsidP="00864369">
            <w:pPr>
              <w:spacing w:before="30" w:after="30"/>
            </w:pPr>
            <w:r w:rsidRPr="00B705AD">
              <w:rPr>
                <w:rFonts w:ascii="Calibri" w:hAnsi="Calibri" w:cs="Calibri"/>
                <w:color w:val="000000"/>
              </w:rPr>
              <w:t>Gas Furnace</w:t>
            </w:r>
          </w:p>
        </w:tc>
        <w:tc>
          <w:tcPr>
            <w:tcW w:w="1123" w:type="dxa"/>
            <w:tcMar>
              <w:left w:w="115" w:type="dxa"/>
              <w:right w:w="403" w:type="dxa"/>
            </w:tcMar>
            <w:vAlign w:val="bottom"/>
          </w:tcPr>
          <w:p w14:paraId="0409D5BA" w14:textId="77777777" w:rsidR="00864369" w:rsidRPr="00B705AD" w:rsidRDefault="00864369" w:rsidP="00864369">
            <w:pPr>
              <w:spacing w:before="30" w:after="30"/>
              <w:jc w:val="right"/>
            </w:pPr>
            <w:r w:rsidRPr="00B705AD">
              <w:rPr>
                <w:rFonts w:ascii="Calibri" w:hAnsi="Calibri" w:cs="Calibri"/>
                <w:color w:val="000000"/>
              </w:rPr>
              <w:t>28.4</w:t>
            </w:r>
          </w:p>
        </w:tc>
        <w:tc>
          <w:tcPr>
            <w:tcW w:w="1260" w:type="dxa"/>
          </w:tcPr>
          <w:p w14:paraId="5147549B" w14:textId="657CFDE8" w:rsidR="00864369" w:rsidRPr="00B705AD" w:rsidRDefault="00864369" w:rsidP="000617A9">
            <w:pPr>
              <w:spacing w:before="30" w:after="30"/>
              <w:jc w:val="center"/>
              <w:rPr>
                <w:rFonts w:ascii="Calibri" w:hAnsi="Calibri" w:cs="Calibri"/>
                <w:color w:val="000000"/>
              </w:rPr>
            </w:pPr>
            <w:r>
              <w:rPr>
                <w:rFonts w:ascii="Calibri" w:hAnsi="Calibri" w:cs="Calibri"/>
                <w:color w:val="000000"/>
              </w:rPr>
              <w:t>87%</w:t>
            </w:r>
          </w:p>
        </w:tc>
        <w:tc>
          <w:tcPr>
            <w:tcW w:w="990" w:type="dxa"/>
            <w:tcMar>
              <w:left w:w="115" w:type="dxa"/>
              <w:right w:w="403" w:type="dxa"/>
            </w:tcMar>
            <w:vAlign w:val="bottom"/>
          </w:tcPr>
          <w:p w14:paraId="0858FB2B" w14:textId="395D7467" w:rsidR="00864369" w:rsidRPr="00B705AD" w:rsidRDefault="00864369" w:rsidP="00864369">
            <w:pPr>
              <w:spacing w:before="30" w:after="30"/>
              <w:jc w:val="right"/>
            </w:pPr>
            <w:r w:rsidRPr="00B705AD">
              <w:rPr>
                <w:rFonts w:ascii="Calibri" w:hAnsi="Calibri" w:cs="Calibri"/>
                <w:color w:val="000000"/>
              </w:rPr>
              <w:t>20.0</w:t>
            </w:r>
          </w:p>
        </w:tc>
        <w:tc>
          <w:tcPr>
            <w:tcW w:w="1170" w:type="dxa"/>
            <w:tcMar>
              <w:right w:w="403" w:type="dxa"/>
            </w:tcMar>
            <w:vAlign w:val="bottom"/>
          </w:tcPr>
          <w:p w14:paraId="58A855BE" w14:textId="77777777" w:rsidR="00864369" w:rsidRPr="00B705AD" w:rsidRDefault="00864369" w:rsidP="00864369">
            <w:pPr>
              <w:spacing w:before="30" w:after="30"/>
              <w:jc w:val="right"/>
              <w:rPr>
                <w:rFonts w:ascii="Calibri" w:hAnsi="Calibri" w:cs="Calibri"/>
                <w:color w:val="000000"/>
              </w:rPr>
            </w:pPr>
            <w:r w:rsidRPr="00B705AD">
              <w:rPr>
                <w:rFonts w:ascii="Calibri" w:hAnsi="Calibri" w:cs="Calibri"/>
                <w:color w:val="000000"/>
              </w:rPr>
              <w:t>8.4</w:t>
            </w:r>
          </w:p>
        </w:tc>
        <w:tc>
          <w:tcPr>
            <w:tcW w:w="1620" w:type="dxa"/>
          </w:tcPr>
          <w:p w14:paraId="0D0E135E" w14:textId="2C1ACF5B" w:rsidR="00864369" w:rsidRPr="00B705AD" w:rsidRDefault="00864369" w:rsidP="000617A9">
            <w:pPr>
              <w:spacing w:before="30" w:after="30"/>
              <w:jc w:val="center"/>
              <w:rPr>
                <w:rFonts w:ascii="Calibri" w:hAnsi="Calibri" w:cs="Calibri"/>
                <w:color w:val="000000"/>
              </w:rPr>
            </w:pPr>
            <w:r>
              <w:rPr>
                <w:rFonts w:ascii="Calibri" w:hAnsi="Calibri" w:cs="Calibri"/>
                <w:color w:val="000000"/>
              </w:rPr>
              <w:t>20</w:t>
            </w:r>
          </w:p>
        </w:tc>
      </w:tr>
      <w:tr w:rsidR="00864369" w14:paraId="25E9E5DE" w14:textId="7009B352" w:rsidTr="000617A9">
        <w:tc>
          <w:tcPr>
            <w:tcW w:w="2567" w:type="dxa"/>
          </w:tcPr>
          <w:p w14:paraId="6DC92318" w14:textId="77777777" w:rsidR="00864369" w:rsidRPr="00B705AD" w:rsidRDefault="00864369" w:rsidP="00864369">
            <w:pPr>
              <w:spacing w:before="30" w:after="30"/>
            </w:pPr>
            <w:r w:rsidRPr="00B705AD">
              <w:rPr>
                <w:rFonts w:ascii="Calibri" w:hAnsi="Calibri" w:cs="Calibri"/>
                <w:color w:val="000000"/>
              </w:rPr>
              <w:t>Insulation</w:t>
            </w:r>
          </w:p>
        </w:tc>
        <w:tc>
          <w:tcPr>
            <w:tcW w:w="1123" w:type="dxa"/>
            <w:tcMar>
              <w:left w:w="115" w:type="dxa"/>
              <w:right w:w="403" w:type="dxa"/>
            </w:tcMar>
            <w:vAlign w:val="bottom"/>
          </w:tcPr>
          <w:p w14:paraId="58544C8C" w14:textId="77777777" w:rsidR="00864369" w:rsidRPr="00B705AD" w:rsidRDefault="00864369" w:rsidP="00864369">
            <w:pPr>
              <w:spacing w:before="30" w:after="30"/>
              <w:jc w:val="right"/>
            </w:pPr>
            <w:r w:rsidRPr="00B705AD">
              <w:rPr>
                <w:rFonts w:ascii="Calibri" w:hAnsi="Calibri" w:cs="Calibri"/>
                <w:color w:val="000000"/>
              </w:rPr>
              <w:t>38.1</w:t>
            </w:r>
          </w:p>
        </w:tc>
        <w:tc>
          <w:tcPr>
            <w:tcW w:w="1260" w:type="dxa"/>
          </w:tcPr>
          <w:p w14:paraId="7852F9AA" w14:textId="621ADF8B" w:rsidR="00864369" w:rsidRPr="00B705AD" w:rsidRDefault="00864369" w:rsidP="000617A9">
            <w:pPr>
              <w:spacing w:before="30" w:after="30"/>
              <w:jc w:val="center"/>
              <w:rPr>
                <w:rFonts w:ascii="Calibri" w:hAnsi="Calibri" w:cs="Calibri"/>
                <w:color w:val="000000"/>
              </w:rPr>
            </w:pPr>
            <w:r>
              <w:rPr>
                <w:rFonts w:ascii="Calibri" w:hAnsi="Calibri" w:cs="Calibri"/>
                <w:color w:val="000000"/>
              </w:rPr>
              <w:t>89%</w:t>
            </w:r>
          </w:p>
        </w:tc>
        <w:tc>
          <w:tcPr>
            <w:tcW w:w="990" w:type="dxa"/>
            <w:tcMar>
              <w:left w:w="115" w:type="dxa"/>
              <w:right w:w="403" w:type="dxa"/>
            </w:tcMar>
            <w:vAlign w:val="bottom"/>
          </w:tcPr>
          <w:p w14:paraId="35098860" w14:textId="38859933" w:rsidR="00864369" w:rsidRPr="00B705AD" w:rsidRDefault="00864369" w:rsidP="00864369">
            <w:pPr>
              <w:spacing w:before="30" w:after="30"/>
              <w:jc w:val="right"/>
            </w:pPr>
            <w:r w:rsidRPr="00B705AD">
              <w:rPr>
                <w:rFonts w:ascii="Calibri" w:hAnsi="Calibri" w:cs="Calibri"/>
                <w:color w:val="000000"/>
              </w:rPr>
              <w:t>25.0</w:t>
            </w:r>
          </w:p>
        </w:tc>
        <w:tc>
          <w:tcPr>
            <w:tcW w:w="1170" w:type="dxa"/>
            <w:tcMar>
              <w:right w:w="403" w:type="dxa"/>
            </w:tcMar>
            <w:vAlign w:val="bottom"/>
          </w:tcPr>
          <w:p w14:paraId="49C1ABD5" w14:textId="77777777" w:rsidR="00864369" w:rsidRDefault="00864369" w:rsidP="00864369">
            <w:pPr>
              <w:spacing w:before="30" w:after="30"/>
              <w:jc w:val="right"/>
              <w:rPr>
                <w:rFonts w:ascii="Calibri" w:hAnsi="Calibri" w:cs="Calibri"/>
                <w:color w:val="000000"/>
              </w:rPr>
            </w:pPr>
            <w:r w:rsidRPr="00B705AD">
              <w:rPr>
                <w:rFonts w:ascii="Calibri" w:hAnsi="Calibri" w:cs="Calibri"/>
                <w:color w:val="000000"/>
              </w:rPr>
              <w:t>13.1</w:t>
            </w:r>
          </w:p>
        </w:tc>
        <w:tc>
          <w:tcPr>
            <w:tcW w:w="1620" w:type="dxa"/>
          </w:tcPr>
          <w:p w14:paraId="3F313724" w14:textId="1B91AACE" w:rsidR="00864369" w:rsidRPr="00B705AD" w:rsidRDefault="00864369" w:rsidP="000617A9">
            <w:pPr>
              <w:spacing w:before="30" w:after="30"/>
              <w:jc w:val="center"/>
              <w:rPr>
                <w:rFonts w:ascii="Calibri" w:hAnsi="Calibri" w:cs="Calibri"/>
                <w:color w:val="000000"/>
              </w:rPr>
            </w:pPr>
            <w:r>
              <w:rPr>
                <w:rFonts w:ascii="Calibri" w:hAnsi="Calibri" w:cs="Calibri"/>
                <w:color w:val="000000"/>
              </w:rPr>
              <w:t>25</w:t>
            </w:r>
          </w:p>
        </w:tc>
      </w:tr>
    </w:tbl>
    <w:p w14:paraId="1924472C" w14:textId="77777777" w:rsidR="00DF5A64" w:rsidRDefault="00DF5A64" w:rsidP="00DF5A64">
      <w:pPr>
        <w:spacing w:after="0"/>
      </w:pPr>
    </w:p>
    <w:p w14:paraId="1FCB2E71" w14:textId="6A3986F4" w:rsidR="00DF5A64" w:rsidRDefault="00DF5A64" w:rsidP="00DF5A64">
      <w:r>
        <w:t>It is important to note that our goal was not to attempt to match the EULs reported in the PSD</w:t>
      </w:r>
      <w:r w:rsidR="00346698">
        <w:t xml:space="preserve">.  The values in the PSD were generally not statistically or empirically derived.  The intention of the study was 1) </w:t>
      </w:r>
      <w:r>
        <w:t xml:space="preserve">to estimate EULs based on the performance of </w:t>
      </w:r>
      <w:r w:rsidR="003402E6">
        <w:t>the measures</w:t>
      </w:r>
      <w:r>
        <w:t xml:space="preserve"> installed through the programs operated by the respective </w:t>
      </w:r>
      <w:r w:rsidR="00346698">
        <w:t xml:space="preserve">Connecticut </w:t>
      </w:r>
      <w:r>
        <w:t>utilities</w:t>
      </w:r>
      <w:r w:rsidR="00346698">
        <w:t xml:space="preserve">, and 2) provide empirically derived RULs, which are not currently </w:t>
      </w:r>
      <w:r w:rsidR="00934B6E">
        <w:t>available</w:t>
      </w:r>
      <w:r w:rsidR="00346698">
        <w:t xml:space="preserve"> in the PSD</w:t>
      </w:r>
      <w:r>
        <w:t xml:space="preserve">. Nevertheless, given the large number of censored records for all measure types, but especially for gas furnaces, and insulation, the EUL point estimates should be considered with caution </w:t>
      </w:r>
      <w:r w:rsidR="00346698">
        <w:t xml:space="preserve">as these measures have fairly wide confidence </w:t>
      </w:r>
      <w:proofErr w:type="gramStart"/>
      <w:r w:rsidR="00346698">
        <w:t xml:space="preserve">intervals </w:t>
      </w:r>
      <w:r>
        <w:t>.</w:t>
      </w:r>
      <w:proofErr w:type="gramEnd"/>
      <w:r>
        <w:t xml:space="preserve">  </w:t>
      </w:r>
    </w:p>
    <w:p w14:paraId="5C20423F" w14:textId="2E0BD425" w:rsidR="005D0197" w:rsidRDefault="005D0197" w:rsidP="005D0197">
      <w:pPr>
        <w:rPr>
          <w:noProof/>
        </w:rPr>
      </w:pPr>
      <w:r>
        <w:t xml:space="preserve">The Evaluation Team recommends updating the PSD for four of the measures but keeping the current PSD value for natural gas furnaces and insulation </w:t>
      </w:r>
      <w:r w:rsidR="004745FB">
        <w:t>because the results for those measures were not statistically significant.</w:t>
      </w:r>
      <w:r>
        <w:t xml:space="preserve"> </w:t>
      </w:r>
      <w:proofErr w:type="gramStart"/>
      <w:r>
        <w:t>I</w:t>
      </w:r>
      <w:r>
        <w:rPr>
          <w:noProof/>
        </w:rPr>
        <w:t>n light of</w:t>
      </w:r>
      <w:proofErr w:type="gramEnd"/>
      <w:r>
        <w:rPr>
          <w:noProof/>
        </w:rPr>
        <w:t xml:space="preserve"> the limited data underlying the current EUL values in the PSD, the Evaluation Team has used </w:t>
      </w:r>
      <w:r w:rsidR="004745FB">
        <w:rPr>
          <w:noProof/>
        </w:rPr>
        <w:t>the</w:t>
      </w:r>
      <w:r>
        <w:rPr>
          <w:noProof/>
        </w:rPr>
        <w:t xml:space="preserve"> liberal criterion of </w:t>
      </w:r>
      <w:r w:rsidR="004745FB">
        <w:rPr>
          <w:noProof/>
        </w:rPr>
        <w:t xml:space="preserve">statistical significance of </w:t>
      </w:r>
      <w:r>
        <w:rPr>
          <w:noProof/>
        </w:rPr>
        <w:t xml:space="preserve">40% relative precision at the 90% confidence level. </w:t>
      </w:r>
    </w:p>
    <w:p w14:paraId="4537DDDA" w14:textId="3DA9DDAD" w:rsidR="00EF06DC" w:rsidRPr="00EF06DC" w:rsidRDefault="0073394F" w:rsidP="0073394F">
      <w:pPr>
        <w:pStyle w:val="Heading2"/>
      </w:pPr>
      <w:bookmarkStart w:id="56" w:name="_Toc102937284"/>
      <w:bookmarkStart w:id="57" w:name="_Toc102937980"/>
      <w:bookmarkStart w:id="58" w:name="_Toc105181339"/>
      <w:bookmarkStart w:id="59" w:name="_Toc132902915"/>
      <w:bookmarkEnd w:id="56"/>
      <w:bookmarkEnd w:id="57"/>
      <w:r>
        <w:t>Remaining Useful Life</w:t>
      </w:r>
      <w:bookmarkEnd w:id="58"/>
      <w:r w:rsidR="00346698">
        <w:t xml:space="preserve"> (RUL)</w:t>
      </w:r>
      <w:bookmarkEnd w:id="59"/>
    </w:p>
    <w:p w14:paraId="4C95928F" w14:textId="1105C29C" w:rsidR="00B43CB2" w:rsidRDefault="005B060B" w:rsidP="005B060B">
      <w:bookmarkStart w:id="60" w:name="_Hlk102445403"/>
      <w:r>
        <w:t xml:space="preserve">Using the estimated survival functions, we also developed estimates of the RUL of each equipment type, which represents the length of time we would expect an installed HVAC unit to continue to operate (or insulation to remain installed). </w:t>
      </w:r>
      <w:r w:rsidR="00CF320D">
        <w:t>T</w:t>
      </w:r>
      <w:r>
        <w:t xml:space="preserve">he EUL is an estimate of the expected service life of a piece of equipment at the time of installation, </w:t>
      </w:r>
      <w:r w:rsidR="00CF320D">
        <w:t xml:space="preserve">and </w:t>
      </w:r>
      <w:r>
        <w:t xml:space="preserve">the RUL is an estimate of the remaining service life of an already-installed piece of equipment. </w:t>
      </w:r>
      <w:r w:rsidR="00CF320D">
        <w:t>T</w:t>
      </w:r>
      <w:r>
        <w:t>he RUL accounts for the fact that the equipment has already survived up to a specific point.</w:t>
      </w:r>
      <w:bookmarkEnd w:id="60"/>
      <w:r w:rsidR="00A65AF7">
        <w:t xml:space="preserve">  These RUL results are drawn directly from the work estimating EULs.</w:t>
      </w:r>
    </w:p>
    <w:p w14:paraId="0523ADF6" w14:textId="706C4615" w:rsidR="004745FB" w:rsidRPr="00971084" w:rsidRDefault="004745FB" w:rsidP="004745FB">
      <w:pPr>
        <w:pStyle w:val="Heading3"/>
      </w:pPr>
      <w:bookmarkStart w:id="61" w:name="_Toc132902916"/>
      <w:r>
        <w:t>RUL Results</w:t>
      </w:r>
      <w:bookmarkEnd w:id="61"/>
    </w:p>
    <w:p w14:paraId="32CD32D4" w14:textId="77777777" w:rsidR="004745FB" w:rsidRDefault="004745FB" w:rsidP="005B060B"/>
    <w:p w14:paraId="628F197B" w14:textId="35EBBEF7" w:rsidR="005B060B" w:rsidRDefault="005B060B" w:rsidP="005B060B">
      <w:r>
        <w:lastRenderedPageBreak/>
        <w:fldChar w:fldCharType="begin"/>
      </w:r>
      <w:r>
        <w:instrText xml:space="preserve"> REF _Ref102383193 \h </w:instrText>
      </w:r>
      <w:r>
        <w:fldChar w:fldCharType="separate"/>
      </w:r>
      <w:r w:rsidR="00164925">
        <w:t xml:space="preserve">Figure </w:t>
      </w:r>
      <w:r w:rsidR="00164925">
        <w:rPr>
          <w:noProof/>
        </w:rPr>
        <w:t>4</w:t>
      </w:r>
      <w:r>
        <w:fldChar w:fldCharType="end"/>
      </w:r>
      <w:r>
        <w:t xml:space="preserve"> shows the remaining useful life curves for </w:t>
      </w:r>
      <w:r w:rsidR="000707AA">
        <w:t xml:space="preserve">four </w:t>
      </w:r>
      <w:r>
        <w:t>residential measures under study.</w:t>
      </w:r>
      <w:r w:rsidR="000707AA">
        <w:rPr>
          <w:rStyle w:val="FootnoteReference"/>
        </w:rPr>
        <w:footnoteReference w:id="12"/>
      </w:r>
      <w:r>
        <w:t xml:space="preserve"> For example, the RUL for an ASHP that is five years old is 15 years, which is about the same as the EUL for an ASHP. However, the RUL for an ASHP that is 15 years old is eight </w:t>
      </w:r>
      <w:r w:rsidR="00E915E7">
        <w:t xml:space="preserve">(additional) </w:t>
      </w:r>
      <w:r>
        <w:t xml:space="preserve">years, which is three years more than the EUL for an ASHP. </w:t>
      </w:r>
    </w:p>
    <w:p w14:paraId="71DCD299" w14:textId="03F3C62B" w:rsidR="005B060B" w:rsidRDefault="005B060B" w:rsidP="005B060B">
      <w:pPr>
        <w:pStyle w:val="Caption"/>
      </w:pPr>
      <w:bookmarkStart w:id="62" w:name="_Ref102383193"/>
      <w:bookmarkStart w:id="63" w:name="_Ref102383169"/>
      <w:r>
        <w:t xml:space="preserve">Figure </w:t>
      </w:r>
      <w:r w:rsidR="00E82C60">
        <w:fldChar w:fldCharType="begin"/>
      </w:r>
      <w:r w:rsidR="00E82C60">
        <w:instrText xml:space="preserve"> SEQ Figure \* ARABIC </w:instrText>
      </w:r>
      <w:r w:rsidR="00E82C60">
        <w:fldChar w:fldCharType="separate"/>
      </w:r>
      <w:r w:rsidR="00164925">
        <w:rPr>
          <w:noProof/>
        </w:rPr>
        <w:t>4</w:t>
      </w:r>
      <w:r w:rsidR="00E82C60">
        <w:rPr>
          <w:noProof/>
        </w:rPr>
        <w:fldChar w:fldCharType="end"/>
      </w:r>
      <w:bookmarkEnd w:id="62"/>
      <w:r w:rsidR="00283389">
        <w:t>:</w:t>
      </w:r>
      <w:r>
        <w:t xml:space="preserve"> Remaining Useful Life Curves for Select Residential Measures</w:t>
      </w:r>
      <w:bookmarkEnd w:id="63"/>
    </w:p>
    <w:p w14:paraId="514D1A8D" w14:textId="16CB952E" w:rsidR="000707AA" w:rsidRPr="000707AA" w:rsidRDefault="000707AA" w:rsidP="00D9053B">
      <w:r>
        <w:rPr>
          <w:noProof/>
        </w:rPr>
        <w:drawing>
          <wp:inline distT="0" distB="0" distL="0" distR="0" wp14:anchorId="2FC3F1F3" wp14:editId="10BCB374">
            <wp:extent cx="4645660" cy="46456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5660" cy="4645660"/>
                    </a:xfrm>
                    <a:prstGeom prst="rect">
                      <a:avLst/>
                    </a:prstGeom>
                    <a:noFill/>
                  </pic:spPr>
                </pic:pic>
              </a:graphicData>
            </a:graphic>
          </wp:inline>
        </w:drawing>
      </w:r>
    </w:p>
    <w:p w14:paraId="3F8833AA" w14:textId="44A05AD0" w:rsidR="005B060B" w:rsidRPr="00B42AEF" w:rsidRDefault="005B060B" w:rsidP="006B58B1"/>
    <w:bookmarkStart w:id="64" w:name="_Hlk102445053"/>
    <w:p w14:paraId="2B09FEA0" w14:textId="784933EF" w:rsidR="005B060B" w:rsidRDefault="002C0C86" w:rsidP="005B060B">
      <w:r>
        <w:fldChar w:fldCharType="begin"/>
      </w:r>
      <w:r>
        <w:instrText xml:space="preserve"> REF _Ref102446084 \h </w:instrText>
      </w:r>
      <w:r>
        <w:fldChar w:fldCharType="separate"/>
      </w:r>
      <w:r w:rsidR="00164925">
        <w:t xml:space="preserve">Table </w:t>
      </w:r>
      <w:r w:rsidR="00164925">
        <w:rPr>
          <w:noProof/>
        </w:rPr>
        <w:t>6</w:t>
      </w:r>
      <w:r>
        <w:fldChar w:fldCharType="end"/>
      </w:r>
      <w:r>
        <w:t xml:space="preserve"> </w:t>
      </w:r>
      <w:r w:rsidR="004C011F">
        <w:t xml:space="preserve">provides estimated RUL values for </w:t>
      </w:r>
      <w:r w:rsidR="00CF745C">
        <w:t>four</w:t>
      </w:r>
      <w:r w:rsidR="004C011F">
        <w:t xml:space="preserve"> residential measures under study by the length of time already installed in </w:t>
      </w:r>
      <w:r w:rsidR="001B3162">
        <w:t>five-year</w:t>
      </w:r>
      <w:r w:rsidR="004C011F">
        <w:t xml:space="preserve"> increments. </w:t>
      </w:r>
      <w:r w:rsidR="004C011F" w:rsidRPr="001B3162">
        <w:t xml:space="preserve">Appendix </w:t>
      </w:r>
      <w:r w:rsidR="001B3162" w:rsidRPr="001B3162">
        <w:t>B</w:t>
      </w:r>
      <w:r w:rsidR="004C011F">
        <w:t xml:space="preserve"> includes a larger table for all years that can be referenced in the PSD</w:t>
      </w:r>
      <w:r w:rsidR="00B43CB2">
        <w:t>.</w:t>
      </w:r>
      <w:r w:rsidR="004C011F">
        <w:t xml:space="preserve">  </w:t>
      </w:r>
      <w:r w:rsidR="005B060B">
        <w:t xml:space="preserve"> </w:t>
      </w:r>
    </w:p>
    <w:p w14:paraId="397A15D8" w14:textId="1EF62054" w:rsidR="005B060B" w:rsidRDefault="005B060B" w:rsidP="00FB5365">
      <w:pPr>
        <w:pStyle w:val="Caption"/>
        <w:spacing w:line="240" w:lineRule="auto"/>
      </w:pPr>
      <w:bookmarkStart w:id="65" w:name="_Ref102446084"/>
      <w:r>
        <w:lastRenderedPageBreak/>
        <w:t xml:space="preserve">Table </w:t>
      </w:r>
      <w:r w:rsidR="00E82C60">
        <w:fldChar w:fldCharType="begin"/>
      </w:r>
      <w:r w:rsidR="00E82C60">
        <w:instrText xml:space="preserve"> SEQ Table \* ARABIC </w:instrText>
      </w:r>
      <w:r w:rsidR="00E82C60">
        <w:fldChar w:fldCharType="separate"/>
      </w:r>
      <w:r w:rsidR="00164925">
        <w:rPr>
          <w:noProof/>
        </w:rPr>
        <w:t>6</w:t>
      </w:r>
      <w:r w:rsidR="00E82C60">
        <w:rPr>
          <w:noProof/>
        </w:rPr>
        <w:fldChar w:fldCharType="end"/>
      </w:r>
      <w:bookmarkEnd w:id="65"/>
      <w:r>
        <w:t>: Estimated RULs by Length of Time Already Installed</w:t>
      </w:r>
    </w:p>
    <w:tbl>
      <w:tblPr>
        <w:tblStyle w:val="TableGrid"/>
        <w:tblW w:w="936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880"/>
        <w:gridCol w:w="1296"/>
        <w:gridCol w:w="1296"/>
        <w:gridCol w:w="1296"/>
        <w:gridCol w:w="1296"/>
        <w:gridCol w:w="1296"/>
      </w:tblGrid>
      <w:tr w:rsidR="005B060B" w:rsidRPr="008E2978" w14:paraId="1F087A46" w14:textId="77777777" w:rsidTr="008F09C2">
        <w:tc>
          <w:tcPr>
            <w:tcW w:w="2880" w:type="dxa"/>
            <w:vMerge w:val="restart"/>
          </w:tcPr>
          <w:p w14:paraId="1BA4D185" w14:textId="77777777" w:rsidR="005B060B" w:rsidRPr="008E2978" w:rsidRDefault="005B060B" w:rsidP="00FB5365">
            <w:pPr>
              <w:keepNext/>
              <w:spacing w:before="30" w:after="30"/>
              <w:jc w:val="center"/>
              <w:rPr>
                <w:rFonts w:ascii="Calibri" w:hAnsi="Calibri" w:cs="Calibri"/>
                <w:b/>
                <w:bCs/>
              </w:rPr>
            </w:pPr>
            <w:r w:rsidRPr="008E2978">
              <w:rPr>
                <w:rFonts w:ascii="Calibri" w:hAnsi="Calibri" w:cs="Calibri"/>
                <w:b/>
                <w:bCs/>
              </w:rPr>
              <w:t>Installed Measure</w:t>
            </w:r>
          </w:p>
        </w:tc>
        <w:tc>
          <w:tcPr>
            <w:tcW w:w="6480" w:type="dxa"/>
            <w:gridSpan w:val="5"/>
            <w:tcBorders>
              <w:bottom w:val="nil"/>
            </w:tcBorders>
          </w:tcPr>
          <w:p w14:paraId="1D068AD3" w14:textId="77777777" w:rsidR="005B060B" w:rsidRPr="008E2978" w:rsidRDefault="005B060B" w:rsidP="00FB5365">
            <w:pPr>
              <w:keepNext/>
              <w:spacing w:before="30" w:after="30"/>
              <w:jc w:val="center"/>
              <w:rPr>
                <w:rFonts w:ascii="Calibri" w:hAnsi="Calibri" w:cs="Calibri"/>
                <w:b/>
                <w:bCs/>
              </w:rPr>
            </w:pPr>
            <w:r>
              <w:rPr>
                <w:rFonts w:ascii="Calibri" w:hAnsi="Calibri" w:cs="Calibri"/>
                <w:b/>
                <w:bCs/>
              </w:rPr>
              <w:t>Length of Time Measure Has Been Installed</w:t>
            </w:r>
          </w:p>
        </w:tc>
      </w:tr>
      <w:tr w:rsidR="005B060B" w:rsidRPr="008E2978" w14:paraId="65FD46CE" w14:textId="77777777" w:rsidTr="008F09C2">
        <w:tc>
          <w:tcPr>
            <w:tcW w:w="2880" w:type="dxa"/>
            <w:vMerge/>
          </w:tcPr>
          <w:p w14:paraId="23479D0F" w14:textId="77777777" w:rsidR="005B060B" w:rsidRPr="008E2978" w:rsidRDefault="005B060B" w:rsidP="000959A2">
            <w:pPr>
              <w:keepNext/>
              <w:spacing w:before="30" w:after="30"/>
              <w:jc w:val="center"/>
              <w:rPr>
                <w:rFonts w:ascii="Calibri" w:hAnsi="Calibri" w:cs="Calibri"/>
                <w:b/>
                <w:bCs/>
              </w:rPr>
            </w:pPr>
          </w:p>
        </w:tc>
        <w:tc>
          <w:tcPr>
            <w:tcW w:w="1296" w:type="dxa"/>
            <w:tcBorders>
              <w:top w:val="nil"/>
            </w:tcBorders>
          </w:tcPr>
          <w:p w14:paraId="0D6102D2" w14:textId="77777777" w:rsidR="005B060B" w:rsidRPr="008E2978" w:rsidRDefault="005B060B" w:rsidP="000959A2">
            <w:pPr>
              <w:keepNext/>
              <w:spacing w:before="30" w:after="30"/>
              <w:jc w:val="center"/>
              <w:rPr>
                <w:rFonts w:ascii="Calibri" w:hAnsi="Calibri" w:cs="Calibri"/>
                <w:b/>
                <w:bCs/>
              </w:rPr>
            </w:pPr>
            <w:r w:rsidRPr="008E2978">
              <w:rPr>
                <w:rFonts w:ascii="Calibri" w:hAnsi="Calibri" w:cs="Calibri"/>
                <w:b/>
                <w:bCs/>
              </w:rPr>
              <w:t>5 Years</w:t>
            </w:r>
          </w:p>
        </w:tc>
        <w:tc>
          <w:tcPr>
            <w:tcW w:w="1296" w:type="dxa"/>
            <w:tcBorders>
              <w:top w:val="nil"/>
            </w:tcBorders>
          </w:tcPr>
          <w:p w14:paraId="5DB5F8DF" w14:textId="77777777" w:rsidR="005B060B" w:rsidRPr="008E2978" w:rsidRDefault="005B060B" w:rsidP="000959A2">
            <w:pPr>
              <w:keepNext/>
              <w:spacing w:before="30" w:after="30"/>
              <w:jc w:val="center"/>
              <w:rPr>
                <w:rFonts w:ascii="Calibri" w:hAnsi="Calibri" w:cs="Calibri"/>
                <w:b/>
                <w:bCs/>
              </w:rPr>
            </w:pPr>
            <w:r w:rsidRPr="008E2978">
              <w:rPr>
                <w:rFonts w:ascii="Calibri" w:hAnsi="Calibri" w:cs="Calibri"/>
                <w:b/>
                <w:bCs/>
              </w:rPr>
              <w:t>10 Years</w:t>
            </w:r>
          </w:p>
        </w:tc>
        <w:tc>
          <w:tcPr>
            <w:tcW w:w="1296" w:type="dxa"/>
            <w:tcBorders>
              <w:top w:val="nil"/>
            </w:tcBorders>
          </w:tcPr>
          <w:p w14:paraId="291960E6" w14:textId="77777777" w:rsidR="005B060B" w:rsidRPr="008E2978" w:rsidRDefault="005B060B" w:rsidP="000959A2">
            <w:pPr>
              <w:keepNext/>
              <w:spacing w:before="30" w:after="30"/>
              <w:jc w:val="center"/>
              <w:rPr>
                <w:rFonts w:ascii="Calibri" w:hAnsi="Calibri" w:cs="Calibri"/>
                <w:b/>
                <w:bCs/>
              </w:rPr>
            </w:pPr>
            <w:r w:rsidRPr="008E2978">
              <w:rPr>
                <w:rFonts w:ascii="Calibri" w:hAnsi="Calibri" w:cs="Calibri"/>
                <w:b/>
                <w:bCs/>
              </w:rPr>
              <w:t>15 Years</w:t>
            </w:r>
          </w:p>
        </w:tc>
        <w:tc>
          <w:tcPr>
            <w:tcW w:w="1296" w:type="dxa"/>
            <w:tcBorders>
              <w:top w:val="nil"/>
            </w:tcBorders>
          </w:tcPr>
          <w:p w14:paraId="4DA721E2" w14:textId="77777777" w:rsidR="005B060B" w:rsidRPr="008E2978" w:rsidRDefault="005B060B" w:rsidP="000959A2">
            <w:pPr>
              <w:keepNext/>
              <w:spacing w:before="30" w:after="30"/>
              <w:jc w:val="center"/>
              <w:rPr>
                <w:rFonts w:ascii="Calibri" w:hAnsi="Calibri" w:cs="Calibri"/>
                <w:b/>
                <w:bCs/>
              </w:rPr>
            </w:pPr>
            <w:r w:rsidRPr="008E2978">
              <w:rPr>
                <w:rFonts w:ascii="Calibri" w:hAnsi="Calibri" w:cs="Calibri"/>
                <w:b/>
                <w:bCs/>
              </w:rPr>
              <w:t>20 Years</w:t>
            </w:r>
          </w:p>
        </w:tc>
        <w:tc>
          <w:tcPr>
            <w:tcW w:w="1296" w:type="dxa"/>
            <w:tcBorders>
              <w:top w:val="nil"/>
            </w:tcBorders>
          </w:tcPr>
          <w:p w14:paraId="1FCBBC23" w14:textId="77777777" w:rsidR="005B060B" w:rsidRPr="008E2978" w:rsidRDefault="005B060B" w:rsidP="000959A2">
            <w:pPr>
              <w:keepNext/>
              <w:spacing w:before="30" w:after="30"/>
              <w:jc w:val="center"/>
              <w:rPr>
                <w:rFonts w:ascii="Calibri" w:hAnsi="Calibri" w:cs="Calibri"/>
                <w:b/>
                <w:bCs/>
              </w:rPr>
            </w:pPr>
            <w:r w:rsidRPr="008E2978">
              <w:rPr>
                <w:rFonts w:ascii="Calibri" w:hAnsi="Calibri" w:cs="Calibri"/>
                <w:b/>
                <w:bCs/>
              </w:rPr>
              <w:t>25 Years</w:t>
            </w:r>
          </w:p>
        </w:tc>
      </w:tr>
      <w:tr w:rsidR="005B060B" w14:paraId="07721496" w14:textId="77777777" w:rsidTr="008F09C2">
        <w:tc>
          <w:tcPr>
            <w:tcW w:w="2880" w:type="dxa"/>
          </w:tcPr>
          <w:p w14:paraId="4092409A" w14:textId="77777777" w:rsidR="005B060B" w:rsidRDefault="005B060B" w:rsidP="000959A2">
            <w:pPr>
              <w:keepNext/>
              <w:spacing w:before="30" w:after="30"/>
            </w:pPr>
            <w:r>
              <w:rPr>
                <w:rFonts w:ascii="Calibri" w:hAnsi="Calibri" w:cs="Calibri"/>
                <w:color w:val="000000"/>
              </w:rPr>
              <w:t>Air Source Heat Pump</w:t>
            </w:r>
          </w:p>
        </w:tc>
        <w:tc>
          <w:tcPr>
            <w:tcW w:w="1296" w:type="dxa"/>
            <w:tcMar>
              <w:left w:w="115" w:type="dxa"/>
              <w:right w:w="403" w:type="dxa"/>
            </w:tcMar>
            <w:vAlign w:val="bottom"/>
          </w:tcPr>
          <w:p w14:paraId="45C51FC6" w14:textId="77777777" w:rsidR="005B060B" w:rsidRDefault="005B060B" w:rsidP="000959A2">
            <w:pPr>
              <w:keepNext/>
              <w:spacing w:before="30" w:after="30"/>
              <w:jc w:val="right"/>
            </w:pPr>
            <w:r>
              <w:rPr>
                <w:rFonts w:ascii="Calibri" w:hAnsi="Calibri" w:cs="Calibri"/>
                <w:color w:val="000000"/>
              </w:rPr>
              <w:t>15</w:t>
            </w:r>
          </w:p>
        </w:tc>
        <w:tc>
          <w:tcPr>
            <w:tcW w:w="1296" w:type="dxa"/>
            <w:tcMar>
              <w:left w:w="115" w:type="dxa"/>
              <w:right w:w="403" w:type="dxa"/>
            </w:tcMar>
            <w:vAlign w:val="bottom"/>
          </w:tcPr>
          <w:p w14:paraId="3660C1E0" w14:textId="77777777" w:rsidR="005B060B" w:rsidRDefault="005B060B" w:rsidP="000959A2">
            <w:pPr>
              <w:keepNext/>
              <w:spacing w:before="30" w:after="30"/>
              <w:jc w:val="right"/>
            </w:pPr>
            <w:r>
              <w:rPr>
                <w:rFonts w:ascii="Calibri" w:hAnsi="Calibri" w:cs="Calibri"/>
                <w:color w:val="000000"/>
              </w:rPr>
              <w:t>11</w:t>
            </w:r>
          </w:p>
        </w:tc>
        <w:tc>
          <w:tcPr>
            <w:tcW w:w="1296" w:type="dxa"/>
            <w:tcMar>
              <w:left w:w="115" w:type="dxa"/>
              <w:right w:w="403" w:type="dxa"/>
            </w:tcMar>
            <w:vAlign w:val="bottom"/>
          </w:tcPr>
          <w:p w14:paraId="38FA8B23" w14:textId="77777777" w:rsidR="005B060B" w:rsidRDefault="005B060B" w:rsidP="000959A2">
            <w:pPr>
              <w:keepNext/>
              <w:spacing w:before="30" w:after="30"/>
              <w:jc w:val="right"/>
            </w:pPr>
            <w:r>
              <w:rPr>
                <w:rFonts w:ascii="Calibri" w:hAnsi="Calibri" w:cs="Calibri"/>
                <w:color w:val="000000"/>
              </w:rPr>
              <w:t>8</w:t>
            </w:r>
          </w:p>
        </w:tc>
        <w:tc>
          <w:tcPr>
            <w:tcW w:w="1296" w:type="dxa"/>
            <w:tcMar>
              <w:left w:w="115" w:type="dxa"/>
              <w:right w:w="403" w:type="dxa"/>
            </w:tcMar>
            <w:vAlign w:val="bottom"/>
          </w:tcPr>
          <w:p w14:paraId="7EB8929B" w14:textId="77777777" w:rsidR="005B060B" w:rsidRDefault="005B060B" w:rsidP="000959A2">
            <w:pPr>
              <w:keepNext/>
              <w:spacing w:before="30" w:after="30"/>
              <w:jc w:val="right"/>
            </w:pPr>
            <w:r>
              <w:rPr>
                <w:rFonts w:ascii="Calibri" w:hAnsi="Calibri" w:cs="Calibri"/>
                <w:color w:val="000000"/>
              </w:rPr>
              <w:t>6</w:t>
            </w:r>
          </w:p>
        </w:tc>
        <w:tc>
          <w:tcPr>
            <w:tcW w:w="1296" w:type="dxa"/>
            <w:vAlign w:val="bottom"/>
          </w:tcPr>
          <w:p w14:paraId="09DD3CCC" w14:textId="77777777" w:rsidR="005B060B" w:rsidRDefault="005B060B" w:rsidP="000959A2">
            <w:pPr>
              <w:keepNext/>
              <w:spacing w:before="30" w:after="30"/>
              <w:jc w:val="right"/>
              <w:rPr>
                <w:rFonts w:ascii="Calibri" w:hAnsi="Calibri" w:cs="Calibri"/>
                <w:color w:val="000000"/>
              </w:rPr>
            </w:pPr>
            <w:r>
              <w:rPr>
                <w:rFonts w:ascii="Calibri" w:hAnsi="Calibri" w:cs="Calibri"/>
                <w:color w:val="000000"/>
              </w:rPr>
              <w:t>4</w:t>
            </w:r>
          </w:p>
        </w:tc>
      </w:tr>
      <w:tr w:rsidR="005B060B" w14:paraId="352BEDA3" w14:textId="77777777" w:rsidTr="008F09C2">
        <w:tc>
          <w:tcPr>
            <w:tcW w:w="2880" w:type="dxa"/>
          </w:tcPr>
          <w:p w14:paraId="3E8C73FE" w14:textId="77777777" w:rsidR="005B060B" w:rsidRDefault="005B060B" w:rsidP="000959A2">
            <w:pPr>
              <w:keepNext/>
              <w:spacing w:before="30" w:after="30"/>
            </w:pPr>
            <w:r>
              <w:rPr>
                <w:rFonts w:ascii="Calibri" w:hAnsi="Calibri" w:cs="Calibri"/>
                <w:color w:val="000000"/>
              </w:rPr>
              <w:t>Ductless Heat Pump</w:t>
            </w:r>
          </w:p>
        </w:tc>
        <w:tc>
          <w:tcPr>
            <w:tcW w:w="1296" w:type="dxa"/>
            <w:tcMar>
              <w:left w:w="115" w:type="dxa"/>
              <w:right w:w="403" w:type="dxa"/>
            </w:tcMar>
            <w:vAlign w:val="bottom"/>
          </w:tcPr>
          <w:p w14:paraId="2D4AA546" w14:textId="77777777" w:rsidR="005B060B" w:rsidRDefault="005B060B" w:rsidP="000959A2">
            <w:pPr>
              <w:keepNext/>
              <w:spacing w:before="30" w:after="30"/>
              <w:jc w:val="right"/>
            </w:pPr>
            <w:r>
              <w:rPr>
                <w:rFonts w:ascii="Calibri" w:hAnsi="Calibri" w:cs="Calibri"/>
                <w:color w:val="000000"/>
              </w:rPr>
              <w:t>12</w:t>
            </w:r>
          </w:p>
        </w:tc>
        <w:tc>
          <w:tcPr>
            <w:tcW w:w="1296" w:type="dxa"/>
            <w:tcMar>
              <w:left w:w="115" w:type="dxa"/>
              <w:right w:w="403" w:type="dxa"/>
            </w:tcMar>
            <w:vAlign w:val="bottom"/>
          </w:tcPr>
          <w:p w14:paraId="23B34BA4" w14:textId="77777777" w:rsidR="005B060B" w:rsidRDefault="005B060B" w:rsidP="000959A2">
            <w:pPr>
              <w:keepNext/>
              <w:spacing w:before="30" w:after="30"/>
              <w:jc w:val="right"/>
            </w:pPr>
            <w:r>
              <w:rPr>
                <w:rFonts w:ascii="Calibri" w:hAnsi="Calibri" w:cs="Calibri"/>
                <w:color w:val="000000"/>
              </w:rPr>
              <w:t>8</w:t>
            </w:r>
          </w:p>
        </w:tc>
        <w:tc>
          <w:tcPr>
            <w:tcW w:w="1296" w:type="dxa"/>
            <w:tcMar>
              <w:left w:w="115" w:type="dxa"/>
              <w:right w:w="403" w:type="dxa"/>
            </w:tcMar>
            <w:vAlign w:val="bottom"/>
          </w:tcPr>
          <w:p w14:paraId="3069AAEB" w14:textId="77777777" w:rsidR="005B060B" w:rsidRDefault="005B060B" w:rsidP="000959A2">
            <w:pPr>
              <w:keepNext/>
              <w:spacing w:before="30" w:after="30"/>
              <w:jc w:val="right"/>
            </w:pPr>
            <w:r>
              <w:rPr>
                <w:rFonts w:ascii="Calibri" w:hAnsi="Calibri" w:cs="Calibri"/>
                <w:color w:val="000000"/>
              </w:rPr>
              <w:t>6</w:t>
            </w:r>
          </w:p>
        </w:tc>
        <w:tc>
          <w:tcPr>
            <w:tcW w:w="1296" w:type="dxa"/>
            <w:tcMar>
              <w:left w:w="115" w:type="dxa"/>
              <w:right w:w="403" w:type="dxa"/>
            </w:tcMar>
            <w:vAlign w:val="bottom"/>
          </w:tcPr>
          <w:p w14:paraId="60CED921" w14:textId="77777777" w:rsidR="005B060B" w:rsidRDefault="005B060B" w:rsidP="000959A2">
            <w:pPr>
              <w:keepNext/>
              <w:spacing w:before="30" w:after="30"/>
              <w:jc w:val="right"/>
            </w:pPr>
            <w:r>
              <w:rPr>
                <w:rFonts w:ascii="Calibri" w:hAnsi="Calibri" w:cs="Calibri"/>
                <w:color w:val="000000"/>
              </w:rPr>
              <w:t>4</w:t>
            </w:r>
          </w:p>
        </w:tc>
        <w:tc>
          <w:tcPr>
            <w:tcW w:w="1296" w:type="dxa"/>
            <w:vAlign w:val="bottom"/>
          </w:tcPr>
          <w:p w14:paraId="7A6CA612" w14:textId="77777777" w:rsidR="005B060B" w:rsidRDefault="005B060B" w:rsidP="000959A2">
            <w:pPr>
              <w:keepNext/>
              <w:spacing w:before="30" w:after="30"/>
              <w:jc w:val="right"/>
              <w:rPr>
                <w:rFonts w:ascii="Calibri" w:hAnsi="Calibri" w:cs="Calibri"/>
                <w:color w:val="000000"/>
              </w:rPr>
            </w:pPr>
            <w:r>
              <w:rPr>
                <w:rFonts w:ascii="Calibri" w:hAnsi="Calibri" w:cs="Calibri"/>
                <w:color w:val="000000"/>
              </w:rPr>
              <w:t>3</w:t>
            </w:r>
          </w:p>
        </w:tc>
      </w:tr>
      <w:tr w:rsidR="005B060B" w14:paraId="51FE086E" w14:textId="77777777" w:rsidTr="008F09C2">
        <w:tc>
          <w:tcPr>
            <w:tcW w:w="2880" w:type="dxa"/>
          </w:tcPr>
          <w:p w14:paraId="71484BAC" w14:textId="77777777" w:rsidR="005B060B" w:rsidRDefault="005B060B" w:rsidP="000959A2">
            <w:pPr>
              <w:keepNext/>
              <w:spacing w:before="30" w:after="30"/>
            </w:pPr>
            <w:r>
              <w:rPr>
                <w:rFonts w:ascii="Calibri" w:hAnsi="Calibri" w:cs="Calibri"/>
                <w:color w:val="000000"/>
              </w:rPr>
              <w:t>Heat Pump Water Heater</w:t>
            </w:r>
          </w:p>
        </w:tc>
        <w:tc>
          <w:tcPr>
            <w:tcW w:w="1296" w:type="dxa"/>
            <w:tcMar>
              <w:left w:w="115" w:type="dxa"/>
              <w:right w:w="403" w:type="dxa"/>
            </w:tcMar>
            <w:vAlign w:val="bottom"/>
          </w:tcPr>
          <w:p w14:paraId="7D8BEDEE" w14:textId="6325B904" w:rsidR="005B060B" w:rsidRDefault="00344F63" w:rsidP="000959A2">
            <w:pPr>
              <w:keepNext/>
              <w:spacing w:before="30" w:after="30"/>
              <w:jc w:val="right"/>
            </w:pPr>
            <w:r>
              <w:rPr>
                <w:rFonts w:ascii="Calibri" w:hAnsi="Calibri" w:cs="Calibri"/>
                <w:color w:val="000000"/>
              </w:rPr>
              <w:t>11</w:t>
            </w:r>
          </w:p>
        </w:tc>
        <w:tc>
          <w:tcPr>
            <w:tcW w:w="1296" w:type="dxa"/>
            <w:tcMar>
              <w:left w:w="115" w:type="dxa"/>
              <w:right w:w="403" w:type="dxa"/>
            </w:tcMar>
            <w:vAlign w:val="bottom"/>
          </w:tcPr>
          <w:p w14:paraId="7C33CBC1" w14:textId="272BF7D3" w:rsidR="005B060B" w:rsidRDefault="00344F63" w:rsidP="000959A2">
            <w:pPr>
              <w:keepNext/>
              <w:spacing w:before="30" w:after="30"/>
              <w:jc w:val="right"/>
            </w:pPr>
            <w:r>
              <w:rPr>
                <w:rFonts w:ascii="Calibri" w:hAnsi="Calibri" w:cs="Calibri"/>
                <w:color w:val="000000"/>
              </w:rPr>
              <w:t>7</w:t>
            </w:r>
          </w:p>
        </w:tc>
        <w:tc>
          <w:tcPr>
            <w:tcW w:w="1296" w:type="dxa"/>
            <w:tcMar>
              <w:left w:w="115" w:type="dxa"/>
              <w:right w:w="403" w:type="dxa"/>
            </w:tcMar>
            <w:vAlign w:val="bottom"/>
          </w:tcPr>
          <w:p w14:paraId="6A1C9489" w14:textId="1278EBA6" w:rsidR="005B060B" w:rsidRDefault="00344F63" w:rsidP="000959A2">
            <w:pPr>
              <w:keepNext/>
              <w:spacing w:before="30" w:after="30"/>
              <w:jc w:val="right"/>
            </w:pPr>
            <w:r>
              <w:rPr>
                <w:rFonts w:ascii="Calibri" w:hAnsi="Calibri" w:cs="Calibri"/>
                <w:color w:val="000000"/>
              </w:rPr>
              <w:t>5</w:t>
            </w:r>
          </w:p>
        </w:tc>
        <w:tc>
          <w:tcPr>
            <w:tcW w:w="1296" w:type="dxa"/>
            <w:tcMar>
              <w:left w:w="115" w:type="dxa"/>
              <w:right w:w="403" w:type="dxa"/>
            </w:tcMar>
            <w:vAlign w:val="bottom"/>
          </w:tcPr>
          <w:p w14:paraId="657B3B7C" w14:textId="28A80218" w:rsidR="005B060B" w:rsidRDefault="00344F63" w:rsidP="000959A2">
            <w:pPr>
              <w:keepNext/>
              <w:spacing w:before="30" w:after="30"/>
              <w:jc w:val="right"/>
            </w:pPr>
            <w:r>
              <w:rPr>
                <w:rFonts w:ascii="Calibri" w:hAnsi="Calibri" w:cs="Calibri"/>
                <w:color w:val="000000"/>
              </w:rPr>
              <w:t>4</w:t>
            </w:r>
          </w:p>
        </w:tc>
        <w:tc>
          <w:tcPr>
            <w:tcW w:w="1296" w:type="dxa"/>
            <w:vAlign w:val="bottom"/>
          </w:tcPr>
          <w:p w14:paraId="43A5FD95" w14:textId="53826618" w:rsidR="005B060B" w:rsidRDefault="00344F63" w:rsidP="000959A2">
            <w:pPr>
              <w:keepNext/>
              <w:spacing w:before="30" w:after="30"/>
              <w:jc w:val="right"/>
              <w:rPr>
                <w:rFonts w:ascii="Calibri" w:hAnsi="Calibri" w:cs="Calibri"/>
                <w:color w:val="000000"/>
              </w:rPr>
            </w:pPr>
            <w:r>
              <w:rPr>
                <w:rFonts w:ascii="Calibri" w:hAnsi="Calibri" w:cs="Calibri"/>
                <w:color w:val="000000"/>
              </w:rPr>
              <w:t>3</w:t>
            </w:r>
          </w:p>
        </w:tc>
      </w:tr>
      <w:tr w:rsidR="005B060B" w14:paraId="50B558E1" w14:textId="77777777" w:rsidTr="008F09C2">
        <w:tc>
          <w:tcPr>
            <w:tcW w:w="2880" w:type="dxa"/>
          </w:tcPr>
          <w:p w14:paraId="199652DC" w14:textId="77777777" w:rsidR="005B060B" w:rsidRDefault="005B060B" w:rsidP="000959A2">
            <w:pPr>
              <w:keepNext/>
              <w:spacing w:before="30" w:after="30"/>
            </w:pPr>
            <w:r>
              <w:rPr>
                <w:rFonts w:ascii="Calibri" w:hAnsi="Calibri" w:cs="Calibri"/>
                <w:color w:val="000000"/>
              </w:rPr>
              <w:t>Central Air Conditioner</w:t>
            </w:r>
          </w:p>
        </w:tc>
        <w:tc>
          <w:tcPr>
            <w:tcW w:w="1296" w:type="dxa"/>
            <w:tcMar>
              <w:left w:w="115" w:type="dxa"/>
              <w:right w:w="403" w:type="dxa"/>
            </w:tcMar>
            <w:vAlign w:val="bottom"/>
          </w:tcPr>
          <w:p w14:paraId="36F56ECE" w14:textId="77777777" w:rsidR="005B060B" w:rsidRDefault="005B060B" w:rsidP="000959A2">
            <w:pPr>
              <w:keepNext/>
              <w:spacing w:before="30" w:after="30"/>
              <w:jc w:val="right"/>
            </w:pPr>
            <w:r>
              <w:rPr>
                <w:rFonts w:ascii="Calibri" w:hAnsi="Calibri" w:cs="Calibri"/>
                <w:color w:val="000000"/>
              </w:rPr>
              <w:t>21</w:t>
            </w:r>
          </w:p>
        </w:tc>
        <w:tc>
          <w:tcPr>
            <w:tcW w:w="1296" w:type="dxa"/>
            <w:tcMar>
              <w:left w:w="115" w:type="dxa"/>
              <w:right w:w="403" w:type="dxa"/>
            </w:tcMar>
            <w:vAlign w:val="bottom"/>
          </w:tcPr>
          <w:p w14:paraId="00A8A71D" w14:textId="77777777" w:rsidR="005B060B" w:rsidRDefault="005B060B" w:rsidP="000959A2">
            <w:pPr>
              <w:keepNext/>
              <w:spacing w:before="30" w:after="30"/>
              <w:jc w:val="right"/>
            </w:pPr>
            <w:r>
              <w:rPr>
                <w:rFonts w:ascii="Calibri" w:hAnsi="Calibri" w:cs="Calibri"/>
                <w:color w:val="000000"/>
              </w:rPr>
              <w:t>16</w:t>
            </w:r>
          </w:p>
        </w:tc>
        <w:tc>
          <w:tcPr>
            <w:tcW w:w="1296" w:type="dxa"/>
            <w:tcMar>
              <w:left w:w="115" w:type="dxa"/>
              <w:right w:w="403" w:type="dxa"/>
            </w:tcMar>
            <w:vAlign w:val="bottom"/>
          </w:tcPr>
          <w:p w14:paraId="611FA194" w14:textId="77777777" w:rsidR="005B060B" w:rsidRDefault="005B060B" w:rsidP="000959A2">
            <w:pPr>
              <w:keepNext/>
              <w:spacing w:before="30" w:after="30"/>
              <w:jc w:val="right"/>
            </w:pPr>
            <w:r>
              <w:rPr>
                <w:rFonts w:ascii="Calibri" w:hAnsi="Calibri" w:cs="Calibri"/>
                <w:color w:val="000000"/>
              </w:rPr>
              <w:t>12</w:t>
            </w:r>
          </w:p>
        </w:tc>
        <w:tc>
          <w:tcPr>
            <w:tcW w:w="1296" w:type="dxa"/>
            <w:tcMar>
              <w:left w:w="115" w:type="dxa"/>
              <w:right w:w="403" w:type="dxa"/>
            </w:tcMar>
            <w:vAlign w:val="bottom"/>
          </w:tcPr>
          <w:p w14:paraId="1586A4C1" w14:textId="77777777" w:rsidR="005B060B" w:rsidRDefault="005B060B" w:rsidP="000959A2">
            <w:pPr>
              <w:keepNext/>
              <w:spacing w:before="30" w:after="30"/>
              <w:jc w:val="right"/>
            </w:pPr>
            <w:r>
              <w:rPr>
                <w:rFonts w:ascii="Calibri" w:hAnsi="Calibri" w:cs="Calibri"/>
                <w:color w:val="000000"/>
              </w:rPr>
              <w:t>9</w:t>
            </w:r>
          </w:p>
        </w:tc>
        <w:tc>
          <w:tcPr>
            <w:tcW w:w="1296" w:type="dxa"/>
            <w:vAlign w:val="bottom"/>
          </w:tcPr>
          <w:p w14:paraId="696B33F6" w14:textId="77777777" w:rsidR="005B060B" w:rsidRDefault="005B060B" w:rsidP="000959A2">
            <w:pPr>
              <w:keepNext/>
              <w:spacing w:before="30" w:after="30"/>
              <w:jc w:val="right"/>
              <w:rPr>
                <w:rFonts w:ascii="Calibri" w:hAnsi="Calibri" w:cs="Calibri"/>
                <w:color w:val="000000"/>
              </w:rPr>
            </w:pPr>
            <w:r>
              <w:rPr>
                <w:rFonts w:ascii="Calibri" w:hAnsi="Calibri" w:cs="Calibri"/>
                <w:color w:val="000000"/>
              </w:rPr>
              <w:t>7</w:t>
            </w:r>
          </w:p>
        </w:tc>
      </w:tr>
    </w:tbl>
    <w:p w14:paraId="5FDC98B3" w14:textId="77777777" w:rsidR="00A92972" w:rsidRDefault="00A92972" w:rsidP="001E0FC3">
      <w:bookmarkStart w:id="66" w:name="_Hlk102832229"/>
    </w:p>
    <w:p w14:paraId="2385854F" w14:textId="0E9C176F" w:rsidR="0072524E" w:rsidRDefault="00A92972" w:rsidP="0072524E">
      <w:pPr>
        <w:pStyle w:val="Heading3"/>
      </w:pPr>
      <w:bookmarkStart w:id="67" w:name="_Toc132902917"/>
      <w:r w:rsidRPr="0072524E">
        <w:t>Using the RULs / Dual Baseline</w:t>
      </w:r>
      <w:bookmarkEnd w:id="67"/>
      <w:r>
        <w:t xml:space="preserve">  </w:t>
      </w:r>
    </w:p>
    <w:p w14:paraId="3B390B30" w14:textId="5C3F5A27" w:rsidR="00FE4F20" w:rsidRDefault="005A1AD0" w:rsidP="001E0FC3">
      <w:r>
        <w:t>For non-retrofit installations, the lifetime savings</w:t>
      </w:r>
      <w:r w:rsidR="001E0FC3">
        <w:t xml:space="preserve"> of the measure</w:t>
      </w:r>
      <w:r>
        <w:t xml:space="preserve"> </w:t>
      </w:r>
      <w:r w:rsidR="001E0FC3">
        <w:t>are equal to its annual savings multiplied by the EUL. However, for early retirement/replacement measures or retrofit measures that use existing conditions as a baseline, lifetime savings are calculated through a dual baseline approach, for which RULs estimates are a crucial input.</w:t>
      </w:r>
      <w:r w:rsidR="00FE4F20">
        <w:t xml:space="preserve"> </w:t>
      </w:r>
      <w:r w:rsidR="00522482">
        <w:t>Per the PSD and industry best practices, in a d</w:t>
      </w:r>
      <w:r w:rsidR="00786613">
        <w:t>ual baseline approach</w:t>
      </w:r>
      <w:r w:rsidR="00522482">
        <w:t xml:space="preserve">, lifetime savings are calculated using two baseline periods. The first period (the retirement savings) </w:t>
      </w:r>
      <w:r>
        <w:t xml:space="preserve">uses the existing equipment as the baseline and </w:t>
      </w:r>
      <w:r w:rsidR="00FE4F20">
        <w:t>last</w:t>
      </w:r>
      <w:r w:rsidR="00522482">
        <w:t>s</w:t>
      </w:r>
      <w:r w:rsidR="00FE4F20">
        <w:t xml:space="preserve"> until the end of the remaining useful life of the existing equipment</w:t>
      </w:r>
      <w:r w:rsidR="00C97747">
        <w:t>. The second period (the lost opportunity savings)</w:t>
      </w:r>
      <w:r>
        <w:t xml:space="preserve"> assumes a code or industry standard practice as the baseline and</w:t>
      </w:r>
      <w:r w:rsidR="00C97747">
        <w:t xml:space="preserve"> </w:t>
      </w:r>
      <w:r>
        <w:t xml:space="preserve">continues </w:t>
      </w:r>
      <w:r w:rsidR="00FE4F20">
        <w:t xml:space="preserve">until the last year of the measure’s </w:t>
      </w:r>
      <w:r>
        <w:t>EUL</w:t>
      </w:r>
      <w:r w:rsidR="00FE4F20">
        <w:t>.</w:t>
      </w:r>
      <w:r>
        <w:t xml:space="preserve"> The total lifetime savings is the sum of the savings from these two periods, </w:t>
      </w:r>
      <w:bookmarkEnd w:id="64"/>
      <w:r>
        <w:t>as</w:t>
      </w:r>
      <w:r w:rsidR="002D5B2A">
        <w:t xml:space="preserve"> illustrated in </w:t>
      </w:r>
      <w:r w:rsidR="002D5B2A">
        <w:fldChar w:fldCharType="begin"/>
      </w:r>
      <w:r w:rsidR="002D5B2A">
        <w:instrText xml:space="preserve"> REF _Ref102399889 \h </w:instrText>
      </w:r>
      <w:r w:rsidR="002D5B2A">
        <w:fldChar w:fldCharType="separate"/>
      </w:r>
      <w:r w:rsidR="00164925">
        <w:t xml:space="preserve">Figure </w:t>
      </w:r>
      <w:r w:rsidR="00164925">
        <w:rPr>
          <w:noProof/>
        </w:rPr>
        <w:t>5</w:t>
      </w:r>
      <w:r w:rsidR="002D5B2A">
        <w:fldChar w:fldCharType="end"/>
      </w:r>
      <w:r w:rsidR="002D5B2A">
        <w:t xml:space="preserve"> below.</w:t>
      </w:r>
    </w:p>
    <w:p w14:paraId="76BE32EE" w14:textId="14442C81" w:rsidR="00FE4F20" w:rsidRDefault="00FE4F20" w:rsidP="00FE4F20">
      <w:pPr>
        <w:pStyle w:val="Caption"/>
      </w:pPr>
      <w:bookmarkStart w:id="68" w:name="_Ref102399889"/>
      <w:bookmarkEnd w:id="66"/>
      <w:r>
        <w:t xml:space="preserve">Figure </w:t>
      </w:r>
      <w:r w:rsidR="00E82C60">
        <w:fldChar w:fldCharType="begin"/>
      </w:r>
      <w:r w:rsidR="00E82C60">
        <w:instrText xml:space="preserve"> SEQ Figure \* ARABIC </w:instrText>
      </w:r>
      <w:r w:rsidR="00E82C60">
        <w:fldChar w:fldCharType="separate"/>
      </w:r>
      <w:r w:rsidR="00164925">
        <w:rPr>
          <w:noProof/>
        </w:rPr>
        <w:t>5</w:t>
      </w:r>
      <w:r w:rsidR="00E82C60">
        <w:rPr>
          <w:noProof/>
        </w:rPr>
        <w:fldChar w:fldCharType="end"/>
      </w:r>
      <w:bookmarkEnd w:id="68"/>
      <w:r w:rsidR="00283389">
        <w:t>:</w:t>
      </w:r>
      <w:r>
        <w:t xml:space="preserve"> </w:t>
      </w:r>
      <w:r w:rsidR="00DD1F9A">
        <w:t>Illustration of Retrofit, Retirement, and Lost Opportunity Savings</w:t>
      </w:r>
    </w:p>
    <w:p w14:paraId="1518398F" w14:textId="6D143144" w:rsidR="0070725C" w:rsidRDefault="002D5B2A" w:rsidP="00344F63">
      <w:pPr>
        <w:spacing w:after="0"/>
      </w:pPr>
      <w:r>
        <w:rPr>
          <w:noProof/>
        </w:rPr>
        <w:drawing>
          <wp:inline distT="0" distB="0" distL="0" distR="0" wp14:anchorId="769277AA" wp14:editId="159F80D0">
            <wp:extent cx="5723725" cy="3048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701" cy="3051715"/>
                    </a:xfrm>
                    <a:prstGeom prst="rect">
                      <a:avLst/>
                    </a:prstGeom>
                    <a:noFill/>
                  </pic:spPr>
                </pic:pic>
              </a:graphicData>
            </a:graphic>
          </wp:inline>
        </w:drawing>
      </w:r>
    </w:p>
    <w:p w14:paraId="25EE1682" w14:textId="457ED199" w:rsidR="00FE4F20" w:rsidRDefault="00FE4F20" w:rsidP="0070725C">
      <w:pPr>
        <w:rPr>
          <w:i/>
          <w:iCs/>
        </w:rPr>
      </w:pPr>
      <w:r w:rsidRPr="007531F5">
        <w:rPr>
          <w:i/>
          <w:iCs/>
        </w:rPr>
        <w:t>Adapted from Connecticut’s 2022 Program Savings Document, Chart A4-1</w:t>
      </w:r>
    </w:p>
    <w:p w14:paraId="1C5050A5" w14:textId="5FC1E144" w:rsidR="00A92972" w:rsidRDefault="00A92972" w:rsidP="00C643E8">
      <w:bookmarkStart w:id="69" w:name="_Hlk105062216"/>
      <w:r w:rsidRPr="001F3244">
        <w:rPr>
          <w:b/>
          <w:bCs/>
          <w:u w:val="single"/>
        </w:rPr>
        <w:lastRenderedPageBreak/>
        <w:t>Preferred Values for RUL</w:t>
      </w:r>
      <w:r>
        <w:t xml:space="preserve">:  </w:t>
      </w:r>
      <w:r w:rsidR="00C643E8">
        <w:t xml:space="preserve">Where practical, programs should document the age of the replaced equipment as a site-specific level and use </w:t>
      </w:r>
      <w:r w:rsidR="00142259">
        <w:t xml:space="preserve">the </w:t>
      </w:r>
      <w:r w:rsidR="00C643E8">
        <w:t xml:space="preserve">researched RUL values </w:t>
      </w:r>
      <w:r w:rsidR="00142259">
        <w:t>in</w:t>
      </w:r>
      <w:r w:rsidR="00142259" w:rsidRPr="00142259">
        <w:t xml:space="preserve"> </w:t>
      </w:r>
      <w:r w:rsidR="00142259" w:rsidRPr="001B3162">
        <w:t>Appendix B</w:t>
      </w:r>
      <w:r w:rsidR="00142259">
        <w:t xml:space="preserve"> </w:t>
      </w:r>
      <w:r w:rsidR="00C643E8">
        <w:t xml:space="preserve">when calculating retirement savings. </w:t>
      </w:r>
    </w:p>
    <w:p w14:paraId="55FFBBCD" w14:textId="363FF991" w:rsidR="00C643E8" w:rsidRDefault="00A92972" w:rsidP="00C643E8">
      <w:r w:rsidRPr="001F3244">
        <w:rPr>
          <w:b/>
          <w:bCs/>
          <w:u w:val="single"/>
        </w:rPr>
        <w:t>Fallback Option for RUL Values</w:t>
      </w:r>
      <w:r>
        <w:t xml:space="preserve">:  </w:t>
      </w:r>
      <w:r w:rsidR="00C643E8">
        <w:t xml:space="preserve">Where the age of the existing equipment cannot be determined, programs should use the recommended values from </w:t>
      </w:r>
      <w:r w:rsidR="006B2FED">
        <w:fldChar w:fldCharType="begin"/>
      </w:r>
      <w:r w:rsidR="006B2FED">
        <w:instrText xml:space="preserve"> REF _Ref102834591 \h </w:instrText>
      </w:r>
      <w:r w:rsidR="006B2FED">
        <w:fldChar w:fldCharType="separate"/>
      </w:r>
      <w:r w:rsidR="00164925" w:rsidRPr="00B705AD">
        <w:t xml:space="preserve">Table </w:t>
      </w:r>
      <w:r w:rsidR="00164925">
        <w:rPr>
          <w:noProof/>
        </w:rPr>
        <w:t>7</w:t>
      </w:r>
      <w:r w:rsidR="006B2FED">
        <w:fldChar w:fldCharType="end"/>
      </w:r>
      <w:r w:rsidR="006B2FED">
        <w:t xml:space="preserve"> </w:t>
      </w:r>
      <w:r w:rsidR="00C643E8">
        <w:t>below.</w:t>
      </w:r>
      <w:r w:rsidR="0072524E">
        <w:t xml:space="preserve"> </w:t>
      </w:r>
      <w:proofErr w:type="gramStart"/>
      <w:r w:rsidR="0072524E">
        <w:t>With the exception of</w:t>
      </w:r>
      <w:proofErr w:type="gramEnd"/>
      <w:r w:rsidR="0072524E">
        <w:t xml:space="preserve"> gas furnaces, these RUL values are based on the EUL estimates from this study.</w:t>
      </w:r>
    </w:p>
    <w:p w14:paraId="45DA7E03" w14:textId="0AAD1482" w:rsidR="008B20A8" w:rsidRPr="00B705AD" w:rsidRDefault="008B20A8" w:rsidP="00571B2F">
      <w:pPr>
        <w:pStyle w:val="Caption"/>
      </w:pPr>
      <w:bookmarkStart w:id="70" w:name="_Ref102834591"/>
      <w:bookmarkEnd w:id="69"/>
      <w:r w:rsidRPr="00B705AD">
        <w:t xml:space="preserve">Table </w:t>
      </w:r>
      <w:r w:rsidR="00E82C60">
        <w:fldChar w:fldCharType="begin"/>
      </w:r>
      <w:r w:rsidR="00E82C60">
        <w:instrText xml:space="preserve"> SEQ Table \* ARABIC </w:instrText>
      </w:r>
      <w:r w:rsidR="00E82C60">
        <w:fldChar w:fldCharType="separate"/>
      </w:r>
      <w:r w:rsidR="00164925">
        <w:rPr>
          <w:noProof/>
        </w:rPr>
        <w:t>7</w:t>
      </w:r>
      <w:r w:rsidR="00E82C60">
        <w:rPr>
          <w:noProof/>
        </w:rPr>
        <w:fldChar w:fldCharType="end"/>
      </w:r>
      <w:bookmarkEnd w:id="70"/>
      <w:r w:rsidRPr="00B705AD">
        <w:t xml:space="preserve">: </w:t>
      </w:r>
      <w:r w:rsidR="00797175">
        <w:t xml:space="preserve">Back-up Approach for Early-Removal </w:t>
      </w:r>
      <w:r w:rsidR="00C643E8">
        <w:t>RUL if Equipment Age is Unknown</w:t>
      </w:r>
    </w:p>
    <w:tbl>
      <w:tblPr>
        <w:tblStyle w:val="TableGrid"/>
        <w:tblW w:w="574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67"/>
        <w:gridCol w:w="1587"/>
        <w:gridCol w:w="1587"/>
      </w:tblGrid>
      <w:tr w:rsidR="00C643E8" w:rsidRPr="00B705AD" w14:paraId="35501ECF" w14:textId="77777777" w:rsidTr="000617A9">
        <w:tc>
          <w:tcPr>
            <w:tcW w:w="2567" w:type="dxa"/>
            <w:tcBorders>
              <w:top w:val="single" w:sz="4" w:space="0" w:color="auto"/>
            </w:tcBorders>
          </w:tcPr>
          <w:p w14:paraId="6A210750" w14:textId="77777777" w:rsidR="00C643E8" w:rsidRPr="00B705AD" w:rsidRDefault="00C643E8" w:rsidP="000617A9">
            <w:pPr>
              <w:keepNext/>
              <w:spacing w:before="30" w:after="30"/>
              <w:jc w:val="center"/>
              <w:rPr>
                <w:rFonts w:ascii="Calibri" w:hAnsi="Calibri" w:cs="Calibri"/>
                <w:b/>
                <w:bCs/>
              </w:rPr>
            </w:pPr>
          </w:p>
        </w:tc>
        <w:tc>
          <w:tcPr>
            <w:tcW w:w="1587" w:type="dxa"/>
            <w:tcBorders>
              <w:top w:val="single" w:sz="4" w:space="0" w:color="auto"/>
            </w:tcBorders>
            <w:vAlign w:val="bottom"/>
          </w:tcPr>
          <w:p w14:paraId="10227A2E" w14:textId="54F85082" w:rsidR="00C643E8" w:rsidRPr="00B705AD" w:rsidRDefault="00C643E8" w:rsidP="000617A9">
            <w:pPr>
              <w:keepNext/>
              <w:spacing w:before="30" w:after="30"/>
              <w:jc w:val="center"/>
              <w:rPr>
                <w:rFonts w:ascii="Calibri" w:hAnsi="Calibri" w:cs="Calibri"/>
                <w:b/>
                <w:bCs/>
              </w:rPr>
            </w:pPr>
            <w:r>
              <w:rPr>
                <w:rFonts w:ascii="Calibri" w:hAnsi="Calibri" w:cs="Calibri"/>
                <w:b/>
                <w:bCs/>
                <w:color w:val="000000"/>
              </w:rPr>
              <w:t xml:space="preserve">Recommended </w:t>
            </w:r>
            <w:r w:rsidRPr="00B705AD">
              <w:rPr>
                <w:rFonts w:ascii="Calibri" w:hAnsi="Calibri" w:cs="Calibri"/>
                <w:b/>
                <w:bCs/>
                <w:color w:val="000000"/>
              </w:rPr>
              <w:t>EUL</w:t>
            </w:r>
          </w:p>
        </w:tc>
        <w:tc>
          <w:tcPr>
            <w:tcW w:w="1587" w:type="dxa"/>
            <w:tcBorders>
              <w:top w:val="single" w:sz="4" w:space="0" w:color="auto"/>
            </w:tcBorders>
            <w:vAlign w:val="bottom"/>
          </w:tcPr>
          <w:p w14:paraId="15B602B1" w14:textId="6B274B51" w:rsidR="00C643E8" w:rsidRPr="00B705AD" w:rsidRDefault="00C643E8" w:rsidP="000617A9">
            <w:pPr>
              <w:keepNext/>
              <w:spacing w:before="30" w:after="30"/>
              <w:jc w:val="center"/>
              <w:rPr>
                <w:rFonts w:ascii="Calibri" w:hAnsi="Calibri" w:cs="Calibri"/>
                <w:b/>
                <w:bCs/>
              </w:rPr>
            </w:pPr>
            <w:r>
              <w:rPr>
                <w:rFonts w:ascii="Calibri" w:hAnsi="Calibri" w:cs="Calibri"/>
                <w:b/>
                <w:bCs/>
                <w:color w:val="000000"/>
              </w:rPr>
              <w:t>Recommended RUL if Unknown Age</w:t>
            </w:r>
          </w:p>
        </w:tc>
      </w:tr>
      <w:tr w:rsidR="00C643E8" w:rsidRPr="00B705AD" w14:paraId="62AB4372" w14:textId="77777777" w:rsidTr="000617A9">
        <w:tc>
          <w:tcPr>
            <w:tcW w:w="2567" w:type="dxa"/>
          </w:tcPr>
          <w:p w14:paraId="5DBAC0D8" w14:textId="77777777" w:rsidR="00C643E8" w:rsidRPr="00B705AD" w:rsidRDefault="00C643E8" w:rsidP="000617A9">
            <w:pPr>
              <w:keepNext/>
              <w:spacing w:before="30" w:after="30"/>
            </w:pPr>
            <w:r w:rsidRPr="00B705AD">
              <w:rPr>
                <w:rFonts w:ascii="Calibri" w:hAnsi="Calibri" w:cs="Calibri"/>
                <w:color w:val="000000"/>
              </w:rPr>
              <w:t>Air Source Heat Pump</w:t>
            </w:r>
          </w:p>
        </w:tc>
        <w:tc>
          <w:tcPr>
            <w:tcW w:w="1587" w:type="dxa"/>
            <w:tcMar>
              <w:left w:w="115" w:type="dxa"/>
              <w:right w:w="403" w:type="dxa"/>
            </w:tcMar>
            <w:vAlign w:val="bottom"/>
          </w:tcPr>
          <w:p w14:paraId="6085008C" w14:textId="5E210969" w:rsidR="00C643E8" w:rsidRPr="00B705AD" w:rsidRDefault="00C643E8" w:rsidP="000617A9">
            <w:pPr>
              <w:keepNext/>
              <w:spacing w:before="30" w:after="30"/>
              <w:jc w:val="center"/>
            </w:pPr>
            <w:r>
              <w:rPr>
                <w:rFonts w:ascii="Calibri" w:hAnsi="Calibri" w:cs="Calibri"/>
                <w:color w:val="000000"/>
              </w:rPr>
              <w:t>20</w:t>
            </w:r>
          </w:p>
        </w:tc>
        <w:tc>
          <w:tcPr>
            <w:tcW w:w="1587" w:type="dxa"/>
            <w:tcMar>
              <w:left w:w="115" w:type="dxa"/>
              <w:right w:w="403" w:type="dxa"/>
            </w:tcMar>
            <w:vAlign w:val="bottom"/>
          </w:tcPr>
          <w:p w14:paraId="6972F225" w14:textId="5712FF23" w:rsidR="00C643E8" w:rsidRPr="00B705AD" w:rsidRDefault="00C643E8" w:rsidP="000617A9">
            <w:pPr>
              <w:keepNext/>
              <w:spacing w:before="30" w:after="30"/>
              <w:jc w:val="center"/>
            </w:pPr>
            <w:r>
              <w:rPr>
                <w:rFonts w:ascii="Calibri" w:hAnsi="Calibri" w:cs="Calibri"/>
                <w:color w:val="000000"/>
              </w:rPr>
              <w:t>6</w:t>
            </w:r>
          </w:p>
        </w:tc>
      </w:tr>
      <w:tr w:rsidR="00C643E8" w:rsidRPr="00B705AD" w14:paraId="3CD1029C" w14:textId="77777777" w:rsidTr="000617A9">
        <w:tc>
          <w:tcPr>
            <w:tcW w:w="2567" w:type="dxa"/>
          </w:tcPr>
          <w:p w14:paraId="5F475AEF" w14:textId="77777777" w:rsidR="00C643E8" w:rsidRPr="00B705AD" w:rsidRDefault="00C643E8" w:rsidP="000617A9">
            <w:pPr>
              <w:keepNext/>
              <w:spacing w:before="30" w:after="30"/>
            </w:pPr>
            <w:r w:rsidRPr="00B705AD">
              <w:rPr>
                <w:rFonts w:ascii="Calibri" w:hAnsi="Calibri" w:cs="Calibri"/>
                <w:color w:val="000000"/>
              </w:rPr>
              <w:t>Ductless Heat Pump</w:t>
            </w:r>
          </w:p>
        </w:tc>
        <w:tc>
          <w:tcPr>
            <w:tcW w:w="1587" w:type="dxa"/>
            <w:tcMar>
              <w:left w:w="115" w:type="dxa"/>
              <w:right w:w="403" w:type="dxa"/>
            </w:tcMar>
            <w:vAlign w:val="bottom"/>
          </w:tcPr>
          <w:p w14:paraId="4F785997" w14:textId="3260FF18" w:rsidR="00C643E8" w:rsidRPr="00B705AD" w:rsidRDefault="00C643E8" w:rsidP="000617A9">
            <w:pPr>
              <w:keepNext/>
              <w:spacing w:before="30" w:after="30"/>
              <w:jc w:val="center"/>
            </w:pPr>
            <w:r w:rsidRPr="00B705AD">
              <w:rPr>
                <w:rFonts w:ascii="Calibri" w:hAnsi="Calibri" w:cs="Calibri"/>
                <w:color w:val="000000"/>
              </w:rPr>
              <w:t>1</w:t>
            </w:r>
            <w:r>
              <w:rPr>
                <w:rFonts w:ascii="Calibri" w:hAnsi="Calibri" w:cs="Calibri"/>
                <w:color w:val="000000"/>
              </w:rPr>
              <w:t>7</w:t>
            </w:r>
          </w:p>
        </w:tc>
        <w:tc>
          <w:tcPr>
            <w:tcW w:w="1587" w:type="dxa"/>
            <w:tcMar>
              <w:left w:w="115" w:type="dxa"/>
              <w:right w:w="403" w:type="dxa"/>
            </w:tcMar>
            <w:vAlign w:val="bottom"/>
          </w:tcPr>
          <w:p w14:paraId="5711DCBB" w14:textId="74B6F68F" w:rsidR="00C643E8" w:rsidRPr="00B705AD" w:rsidRDefault="00C643E8" w:rsidP="000617A9">
            <w:pPr>
              <w:keepNext/>
              <w:spacing w:before="30" w:after="30"/>
              <w:jc w:val="center"/>
            </w:pPr>
            <w:r>
              <w:rPr>
                <w:rFonts w:ascii="Calibri" w:hAnsi="Calibri" w:cs="Calibri"/>
                <w:color w:val="000000"/>
              </w:rPr>
              <w:t>5</w:t>
            </w:r>
          </w:p>
        </w:tc>
      </w:tr>
      <w:tr w:rsidR="00C643E8" w:rsidRPr="00B705AD" w14:paraId="5D25ADA0" w14:textId="77777777" w:rsidTr="000617A9">
        <w:tc>
          <w:tcPr>
            <w:tcW w:w="2567" w:type="dxa"/>
          </w:tcPr>
          <w:p w14:paraId="395DDD5C" w14:textId="77777777" w:rsidR="00C643E8" w:rsidRPr="00B705AD" w:rsidRDefault="00C643E8" w:rsidP="000617A9">
            <w:pPr>
              <w:keepNext/>
              <w:spacing w:before="30" w:after="30"/>
            </w:pPr>
            <w:r w:rsidRPr="00B705AD">
              <w:rPr>
                <w:rFonts w:ascii="Calibri" w:hAnsi="Calibri" w:cs="Calibri"/>
                <w:color w:val="000000"/>
              </w:rPr>
              <w:t>Heat Pump Water Heater</w:t>
            </w:r>
          </w:p>
        </w:tc>
        <w:tc>
          <w:tcPr>
            <w:tcW w:w="1587" w:type="dxa"/>
            <w:tcMar>
              <w:left w:w="115" w:type="dxa"/>
              <w:right w:w="403" w:type="dxa"/>
            </w:tcMar>
            <w:vAlign w:val="bottom"/>
          </w:tcPr>
          <w:p w14:paraId="6101DF39" w14:textId="4C2823FC" w:rsidR="00C643E8" w:rsidRPr="00B705AD" w:rsidRDefault="00C643E8" w:rsidP="000617A9">
            <w:pPr>
              <w:keepNext/>
              <w:spacing w:before="30" w:after="30"/>
              <w:jc w:val="center"/>
            </w:pPr>
            <w:r w:rsidRPr="00B705AD">
              <w:rPr>
                <w:rFonts w:ascii="Calibri" w:hAnsi="Calibri" w:cs="Calibri"/>
                <w:color w:val="000000"/>
              </w:rPr>
              <w:t>1</w:t>
            </w:r>
            <w:r>
              <w:rPr>
                <w:rFonts w:ascii="Calibri" w:hAnsi="Calibri" w:cs="Calibri"/>
                <w:color w:val="000000"/>
              </w:rPr>
              <w:t>5</w:t>
            </w:r>
          </w:p>
        </w:tc>
        <w:tc>
          <w:tcPr>
            <w:tcW w:w="1587" w:type="dxa"/>
            <w:tcMar>
              <w:left w:w="115" w:type="dxa"/>
              <w:right w:w="403" w:type="dxa"/>
            </w:tcMar>
            <w:vAlign w:val="bottom"/>
          </w:tcPr>
          <w:p w14:paraId="1FDD6E84" w14:textId="1B422421" w:rsidR="00C643E8" w:rsidRPr="00B705AD" w:rsidRDefault="00C643E8" w:rsidP="000617A9">
            <w:pPr>
              <w:keepNext/>
              <w:spacing w:before="30" w:after="30"/>
              <w:jc w:val="center"/>
            </w:pPr>
            <w:r>
              <w:rPr>
                <w:rFonts w:ascii="Calibri" w:hAnsi="Calibri" w:cs="Calibri"/>
                <w:color w:val="000000"/>
              </w:rPr>
              <w:t>5</w:t>
            </w:r>
          </w:p>
        </w:tc>
      </w:tr>
      <w:tr w:rsidR="00C643E8" w:rsidRPr="00B705AD" w14:paraId="40C2919C" w14:textId="77777777" w:rsidTr="000617A9">
        <w:tc>
          <w:tcPr>
            <w:tcW w:w="2567" w:type="dxa"/>
          </w:tcPr>
          <w:p w14:paraId="0982C432" w14:textId="77777777" w:rsidR="00C643E8" w:rsidRPr="00B705AD" w:rsidRDefault="00C643E8" w:rsidP="000617A9">
            <w:pPr>
              <w:keepNext/>
              <w:spacing w:before="30" w:after="30"/>
            </w:pPr>
            <w:r w:rsidRPr="00B705AD">
              <w:rPr>
                <w:rFonts w:ascii="Calibri" w:hAnsi="Calibri" w:cs="Calibri"/>
                <w:color w:val="000000"/>
              </w:rPr>
              <w:t>Central Air Conditioner</w:t>
            </w:r>
          </w:p>
        </w:tc>
        <w:tc>
          <w:tcPr>
            <w:tcW w:w="1587" w:type="dxa"/>
            <w:tcMar>
              <w:left w:w="115" w:type="dxa"/>
              <w:right w:w="403" w:type="dxa"/>
            </w:tcMar>
            <w:vAlign w:val="bottom"/>
          </w:tcPr>
          <w:p w14:paraId="78AD694F" w14:textId="08E53A20" w:rsidR="00C643E8" w:rsidRPr="00B705AD" w:rsidRDefault="00C643E8" w:rsidP="000617A9">
            <w:pPr>
              <w:keepNext/>
              <w:spacing w:before="30" w:after="30"/>
              <w:jc w:val="center"/>
            </w:pPr>
            <w:r w:rsidRPr="00B705AD">
              <w:rPr>
                <w:rFonts w:ascii="Calibri" w:hAnsi="Calibri" w:cs="Calibri"/>
                <w:color w:val="000000"/>
              </w:rPr>
              <w:t>25</w:t>
            </w:r>
          </w:p>
        </w:tc>
        <w:tc>
          <w:tcPr>
            <w:tcW w:w="1587" w:type="dxa"/>
            <w:tcMar>
              <w:left w:w="115" w:type="dxa"/>
              <w:right w:w="403" w:type="dxa"/>
            </w:tcMar>
            <w:vAlign w:val="bottom"/>
          </w:tcPr>
          <w:p w14:paraId="2FADEFEA" w14:textId="2338F318" w:rsidR="00C643E8" w:rsidRPr="00B705AD" w:rsidRDefault="00C643E8" w:rsidP="000617A9">
            <w:pPr>
              <w:keepNext/>
              <w:spacing w:before="30" w:after="30"/>
              <w:jc w:val="center"/>
            </w:pPr>
            <w:r>
              <w:rPr>
                <w:rFonts w:ascii="Calibri" w:hAnsi="Calibri" w:cs="Calibri"/>
                <w:color w:val="000000"/>
              </w:rPr>
              <w:t>7</w:t>
            </w:r>
          </w:p>
        </w:tc>
      </w:tr>
      <w:tr w:rsidR="00C643E8" w:rsidRPr="00B705AD" w14:paraId="77BACCF6" w14:textId="77777777" w:rsidTr="000617A9">
        <w:tc>
          <w:tcPr>
            <w:tcW w:w="2567" w:type="dxa"/>
          </w:tcPr>
          <w:p w14:paraId="0358E890" w14:textId="77777777" w:rsidR="00C643E8" w:rsidRPr="00B705AD" w:rsidRDefault="00C643E8" w:rsidP="000617A9">
            <w:pPr>
              <w:keepNext/>
              <w:spacing w:before="30" w:after="30"/>
            </w:pPr>
            <w:r w:rsidRPr="00B705AD">
              <w:rPr>
                <w:rFonts w:ascii="Calibri" w:hAnsi="Calibri" w:cs="Calibri"/>
                <w:color w:val="000000"/>
              </w:rPr>
              <w:t>Gas Furnace</w:t>
            </w:r>
          </w:p>
        </w:tc>
        <w:tc>
          <w:tcPr>
            <w:tcW w:w="1587" w:type="dxa"/>
            <w:tcMar>
              <w:left w:w="115" w:type="dxa"/>
              <w:right w:w="403" w:type="dxa"/>
            </w:tcMar>
            <w:vAlign w:val="bottom"/>
          </w:tcPr>
          <w:p w14:paraId="04DE9C74" w14:textId="1426355D" w:rsidR="00C643E8" w:rsidRPr="00B705AD" w:rsidRDefault="00C643E8" w:rsidP="000617A9">
            <w:pPr>
              <w:keepNext/>
              <w:spacing w:before="30" w:after="30"/>
              <w:jc w:val="center"/>
            </w:pPr>
            <w:r>
              <w:rPr>
                <w:rFonts w:ascii="Calibri" w:hAnsi="Calibri" w:cs="Calibri"/>
                <w:color w:val="000000"/>
              </w:rPr>
              <w:t>20</w:t>
            </w:r>
          </w:p>
        </w:tc>
        <w:tc>
          <w:tcPr>
            <w:tcW w:w="1587" w:type="dxa"/>
            <w:tcMar>
              <w:left w:w="115" w:type="dxa"/>
              <w:right w:w="403" w:type="dxa"/>
            </w:tcMar>
            <w:vAlign w:val="bottom"/>
          </w:tcPr>
          <w:p w14:paraId="6B24D432" w14:textId="51F941DA" w:rsidR="00C643E8" w:rsidRPr="00B705AD" w:rsidRDefault="00C643E8" w:rsidP="000617A9">
            <w:pPr>
              <w:keepNext/>
              <w:spacing w:before="30" w:after="30"/>
              <w:jc w:val="center"/>
            </w:pPr>
            <w:r>
              <w:rPr>
                <w:rFonts w:ascii="Calibri" w:hAnsi="Calibri" w:cs="Calibri"/>
                <w:color w:val="000000"/>
              </w:rPr>
              <w:t>7*</w:t>
            </w:r>
          </w:p>
        </w:tc>
      </w:tr>
    </w:tbl>
    <w:p w14:paraId="55E91830" w14:textId="1F7C5E67" w:rsidR="008B20A8" w:rsidRPr="000617A9" w:rsidRDefault="00C643E8" w:rsidP="0070725C">
      <w:pPr>
        <w:rPr>
          <w:sz w:val="18"/>
          <w:szCs w:val="18"/>
        </w:rPr>
      </w:pPr>
      <w:r w:rsidRPr="000617A9">
        <w:rPr>
          <w:sz w:val="18"/>
          <w:szCs w:val="18"/>
        </w:rPr>
        <w:t>*Denotes 1/3 of Existing PSD EUL</w:t>
      </w:r>
    </w:p>
    <w:p w14:paraId="07503FBF" w14:textId="3A9EF7F1" w:rsidR="00F37090" w:rsidRDefault="00F37090" w:rsidP="00F37090">
      <w:bookmarkStart w:id="71" w:name="_Hlk105062229"/>
      <w:r>
        <w:t xml:space="preserve">Many jurisdictions, including Connecticut, use the </w:t>
      </w:r>
      <w:r w:rsidR="006946BA">
        <w:t>common</w:t>
      </w:r>
      <w:r>
        <w:t xml:space="preserve"> </w:t>
      </w:r>
      <w:r w:rsidR="00A92972">
        <w:t xml:space="preserve">fallback </w:t>
      </w:r>
      <w:r>
        <w:t xml:space="preserve">practice of </w:t>
      </w:r>
      <w:r w:rsidR="00A92972">
        <w:t>assigning</w:t>
      </w:r>
      <w:r>
        <w:t xml:space="preserve"> the RUL of a measure as 1/3 of its EUL</w:t>
      </w:r>
      <w:r w:rsidR="00A92972">
        <w:t xml:space="preserve"> when 1) RUL curves are not available or 2) when the age of the removed equipment is not collected through the program or cannot be determined</w:t>
      </w:r>
      <w:r>
        <w:t xml:space="preserve">. </w:t>
      </w:r>
      <w:r w:rsidR="0072524E">
        <w:t xml:space="preserve">While assigning a measure’s RUL as 1/3 of its EUL is a common practice, </w:t>
      </w:r>
      <w:r w:rsidR="004465C6">
        <w:t xml:space="preserve">this approach has not been </w:t>
      </w:r>
      <w:proofErr w:type="spellStart"/>
      <w:r w:rsidR="004465C6">
        <w:t>rigorourly</w:t>
      </w:r>
      <w:proofErr w:type="spellEnd"/>
      <w:r w:rsidR="004465C6">
        <w:t xml:space="preserve"> </w:t>
      </w:r>
      <w:r w:rsidR="0072524E">
        <w:t>stud</w:t>
      </w:r>
      <w:r w:rsidR="004465C6">
        <w:t>ied and should be considered a “rule of thumb.”</w:t>
      </w:r>
      <w:r w:rsidR="0072524E">
        <w:t xml:space="preserve"> </w:t>
      </w:r>
      <w:r w:rsidR="004465C6">
        <w:t>However, a</w:t>
      </w:r>
      <w:r w:rsidR="006946BA">
        <w:t>s can be seen in lookup table in Appendix B, f</w:t>
      </w:r>
      <w:r>
        <w:t xml:space="preserve">or most measures </w:t>
      </w:r>
      <w:r w:rsidR="006946BA">
        <w:t>covered in this study</w:t>
      </w:r>
      <w:r>
        <w:t xml:space="preserve">, the RUL at the EUL </w:t>
      </w:r>
      <w:r w:rsidR="006946BA">
        <w:t xml:space="preserve">year </w:t>
      </w:r>
      <w:r>
        <w:t xml:space="preserve">is </w:t>
      </w:r>
      <w:r w:rsidR="006946BA">
        <w:t xml:space="preserve">within one year of the </w:t>
      </w:r>
      <w:r>
        <w:t>1/3 EUL estimate</w:t>
      </w:r>
      <w:r w:rsidR="006946BA">
        <w:t>.</w:t>
      </w:r>
      <w:r>
        <w:t xml:space="preserve"> </w:t>
      </w:r>
      <w:r w:rsidR="006946BA">
        <w:t xml:space="preserve">This </w:t>
      </w:r>
      <w:r>
        <w:t>suggest</w:t>
      </w:r>
      <w:r w:rsidR="006946BA">
        <w:t>s</w:t>
      </w:r>
      <w:r>
        <w:t xml:space="preserve"> that when site-specific information about the measure’s age is not available</w:t>
      </w:r>
      <w:r w:rsidR="00A92972">
        <w:t xml:space="preserve"> or cannot be </w:t>
      </w:r>
      <w:r w:rsidR="00D10CC5">
        <w:t>obtained</w:t>
      </w:r>
      <w:r>
        <w:t xml:space="preserve">, the 1/3 EUL assumption </w:t>
      </w:r>
      <w:r w:rsidR="00A92972">
        <w:t>can be</w:t>
      </w:r>
      <w:r>
        <w:t xml:space="preserve"> a reasonable proxy</w:t>
      </w:r>
      <w:r w:rsidR="004E36DC">
        <w:t xml:space="preserve"> for these measures.</w:t>
      </w:r>
    </w:p>
    <w:p w14:paraId="59A76392" w14:textId="2420E896" w:rsidR="003423D1" w:rsidRDefault="005C6244" w:rsidP="005C6244">
      <w:pPr>
        <w:pStyle w:val="Heading2"/>
      </w:pPr>
      <w:bookmarkStart w:id="72" w:name="_Toc132902918"/>
      <w:bookmarkEnd w:id="71"/>
      <w:r>
        <w:t>Repairs</w:t>
      </w:r>
      <w:bookmarkEnd w:id="72"/>
    </w:p>
    <w:p w14:paraId="48935DA4" w14:textId="4D9CC29B" w:rsidR="00865EF0" w:rsidRDefault="005C6244" w:rsidP="005C6244">
      <w:r>
        <w:t xml:space="preserve">For additional context, the Evaluation Team asked respondents about the </w:t>
      </w:r>
      <w:r w:rsidR="00867444">
        <w:t xml:space="preserve">repair history of their </w:t>
      </w:r>
      <w:r w:rsidR="004465C6">
        <w:t xml:space="preserve">residential </w:t>
      </w:r>
      <w:r w:rsidR="00867444">
        <w:t xml:space="preserve">equipment. </w:t>
      </w:r>
      <w:r w:rsidR="00865EF0">
        <w:t xml:space="preserve">Eighteen percent </w:t>
      </w:r>
      <w:r w:rsidR="00097729">
        <w:t xml:space="preserve">of respondents reported having their equipment repaired since it was installed. As shown in </w:t>
      </w:r>
      <w:r w:rsidR="00097729">
        <w:fldChar w:fldCharType="begin"/>
      </w:r>
      <w:r w:rsidR="00097729">
        <w:instrText xml:space="preserve"> REF _Ref132399734 \h </w:instrText>
      </w:r>
      <w:r w:rsidR="00097729">
        <w:fldChar w:fldCharType="separate"/>
      </w:r>
      <w:r w:rsidR="00164925" w:rsidRPr="00B705AD">
        <w:t xml:space="preserve">Table </w:t>
      </w:r>
      <w:r w:rsidR="00164925">
        <w:rPr>
          <w:noProof/>
        </w:rPr>
        <w:t>8</w:t>
      </w:r>
      <w:r w:rsidR="00097729">
        <w:fldChar w:fldCharType="end"/>
      </w:r>
      <w:r w:rsidR="00097729">
        <w:t xml:space="preserve">, the shares ranged from 11% for natural gas furnaces to 22% for ASHPs and central air conditioners. </w:t>
      </w:r>
      <w:r w:rsidR="0093243B">
        <w:t>Equipment that ultimately failed had a slightly higher repair rate (27%) than equipment that was still operating at the time of the survey (18%).</w:t>
      </w:r>
    </w:p>
    <w:p w14:paraId="190E6B2C" w14:textId="5BB9E69A" w:rsidR="00CD0832" w:rsidRPr="00B705AD" w:rsidRDefault="00CD0832" w:rsidP="00CD0832">
      <w:pPr>
        <w:pStyle w:val="Caption"/>
      </w:pPr>
      <w:bookmarkStart w:id="73" w:name="_Ref132399734"/>
      <w:r w:rsidRPr="00B705AD">
        <w:lastRenderedPageBreak/>
        <w:t xml:space="preserve">Table </w:t>
      </w:r>
      <w:r>
        <w:fldChar w:fldCharType="begin"/>
      </w:r>
      <w:r>
        <w:instrText xml:space="preserve"> SEQ Table \* ARABIC </w:instrText>
      </w:r>
      <w:r>
        <w:fldChar w:fldCharType="separate"/>
      </w:r>
      <w:r w:rsidR="00164925">
        <w:rPr>
          <w:noProof/>
        </w:rPr>
        <w:t>8</w:t>
      </w:r>
      <w:r>
        <w:rPr>
          <w:noProof/>
        </w:rPr>
        <w:fldChar w:fldCharType="end"/>
      </w:r>
      <w:bookmarkEnd w:id="73"/>
      <w:r w:rsidRPr="00B705AD">
        <w:t xml:space="preserve">: </w:t>
      </w:r>
      <w:r w:rsidR="0093243B">
        <w:t>Repair Rate by Residential Equipment Type</w:t>
      </w:r>
    </w:p>
    <w:tbl>
      <w:tblPr>
        <w:tblStyle w:val="TableGrid"/>
        <w:tblW w:w="574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060"/>
        <w:gridCol w:w="1350"/>
        <w:gridCol w:w="1331"/>
      </w:tblGrid>
      <w:tr w:rsidR="00CD0832" w:rsidRPr="00B705AD" w14:paraId="6979A13B" w14:textId="77777777" w:rsidTr="00CD0832">
        <w:tc>
          <w:tcPr>
            <w:tcW w:w="3060" w:type="dxa"/>
            <w:tcBorders>
              <w:top w:val="single" w:sz="4" w:space="0" w:color="auto"/>
            </w:tcBorders>
          </w:tcPr>
          <w:p w14:paraId="593236BF" w14:textId="77777777" w:rsidR="00CD0832" w:rsidRPr="00B705AD" w:rsidRDefault="00CD0832" w:rsidP="00797773">
            <w:pPr>
              <w:keepNext/>
              <w:spacing w:before="30" w:after="30"/>
              <w:jc w:val="center"/>
              <w:rPr>
                <w:rFonts w:ascii="Calibri" w:hAnsi="Calibri" w:cs="Calibri"/>
                <w:b/>
                <w:bCs/>
              </w:rPr>
            </w:pPr>
          </w:p>
        </w:tc>
        <w:tc>
          <w:tcPr>
            <w:tcW w:w="1350" w:type="dxa"/>
            <w:tcBorders>
              <w:top w:val="single" w:sz="4" w:space="0" w:color="auto"/>
            </w:tcBorders>
            <w:vAlign w:val="bottom"/>
          </w:tcPr>
          <w:p w14:paraId="766B2D54" w14:textId="32637CB3" w:rsidR="00CD0832" w:rsidRPr="00B705AD" w:rsidRDefault="00CD0832" w:rsidP="00797773">
            <w:pPr>
              <w:keepNext/>
              <w:spacing w:before="30" w:after="30"/>
              <w:jc w:val="center"/>
              <w:rPr>
                <w:rFonts w:ascii="Calibri" w:hAnsi="Calibri" w:cs="Calibri"/>
                <w:b/>
                <w:bCs/>
              </w:rPr>
            </w:pPr>
            <w:r>
              <w:rPr>
                <w:rFonts w:ascii="Calibri" w:hAnsi="Calibri" w:cs="Calibri"/>
                <w:b/>
                <w:bCs/>
                <w:color w:val="000000"/>
              </w:rPr>
              <w:t>Share of Respondents Reporting Repair</w:t>
            </w:r>
          </w:p>
        </w:tc>
        <w:tc>
          <w:tcPr>
            <w:tcW w:w="1331" w:type="dxa"/>
            <w:tcBorders>
              <w:top w:val="single" w:sz="4" w:space="0" w:color="auto"/>
            </w:tcBorders>
            <w:vAlign w:val="bottom"/>
          </w:tcPr>
          <w:p w14:paraId="08B6D798" w14:textId="62082613" w:rsidR="00CD0832" w:rsidRPr="00B705AD" w:rsidRDefault="00CD0832" w:rsidP="00797773">
            <w:pPr>
              <w:keepNext/>
              <w:spacing w:before="30" w:after="30"/>
              <w:jc w:val="center"/>
              <w:rPr>
                <w:rFonts w:ascii="Calibri" w:hAnsi="Calibri" w:cs="Calibri"/>
                <w:b/>
                <w:bCs/>
              </w:rPr>
            </w:pPr>
            <w:r>
              <w:rPr>
                <w:rFonts w:ascii="Calibri" w:hAnsi="Calibri" w:cs="Calibri"/>
                <w:b/>
                <w:bCs/>
                <w:color w:val="000000"/>
              </w:rPr>
              <w:t>Mean Age of Equipment When Repaired</w:t>
            </w:r>
          </w:p>
        </w:tc>
      </w:tr>
      <w:tr w:rsidR="00CD0832" w:rsidRPr="00B705AD" w14:paraId="63D691B6" w14:textId="77777777" w:rsidTr="00CD0832">
        <w:tc>
          <w:tcPr>
            <w:tcW w:w="3060" w:type="dxa"/>
          </w:tcPr>
          <w:p w14:paraId="7A2B4B6B" w14:textId="1390D57B" w:rsidR="00CD0832" w:rsidRPr="00B705AD" w:rsidRDefault="00CD0832" w:rsidP="00797773">
            <w:pPr>
              <w:keepNext/>
              <w:spacing w:before="30" w:after="30"/>
            </w:pPr>
            <w:r w:rsidRPr="00B705AD">
              <w:rPr>
                <w:rFonts w:ascii="Calibri" w:hAnsi="Calibri" w:cs="Calibri"/>
                <w:color w:val="000000"/>
              </w:rPr>
              <w:t>Air Source Heat Pump</w:t>
            </w:r>
            <w:r>
              <w:rPr>
                <w:rFonts w:ascii="Calibri" w:hAnsi="Calibri" w:cs="Calibri"/>
                <w:color w:val="000000"/>
              </w:rPr>
              <w:t xml:space="preserve"> (n=274)</w:t>
            </w:r>
          </w:p>
        </w:tc>
        <w:tc>
          <w:tcPr>
            <w:tcW w:w="1350" w:type="dxa"/>
            <w:tcMar>
              <w:left w:w="115" w:type="dxa"/>
              <w:right w:w="403" w:type="dxa"/>
            </w:tcMar>
            <w:vAlign w:val="bottom"/>
          </w:tcPr>
          <w:p w14:paraId="69F932CB" w14:textId="5FCE0D59" w:rsidR="00CD0832" w:rsidRPr="00B705AD" w:rsidRDefault="00CD0832" w:rsidP="00797773">
            <w:pPr>
              <w:keepNext/>
              <w:spacing w:before="30" w:after="30"/>
              <w:jc w:val="center"/>
            </w:pPr>
            <w:r>
              <w:rPr>
                <w:rFonts w:ascii="Calibri" w:hAnsi="Calibri" w:cs="Calibri"/>
                <w:color w:val="000000"/>
              </w:rPr>
              <w:t>22%</w:t>
            </w:r>
          </w:p>
        </w:tc>
        <w:tc>
          <w:tcPr>
            <w:tcW w:w="1331" w:type="dxa"/>
            <w:tcMar>
              <w:left w:w="115" w:type="dxa"/>
              <w:right w:w="403" w:type="dxa"/>
            </w:tcMar>
            <w:vAlign w:val="bottom"/>
          </w:tcPr>
          <w:p w14:paraId="181E7761" w14:textId="42B3BDB2" w:rsidR="00CD0832" w:rsidRPr="00B705AD" w:rsidRDefault="00CD0832" w:rsidP="00797773">
            <w:pPr>
              <w:keepNext/>
              <w:spacing w:before="30" w:after="30"/>
              <w:jc w:val="center"/>
            </w:pPr>
            <w:r>
              <w:rPr>
                <w:rFonts w:ascii="Calibri" w:hAnsi="Calibri" w:cs="Calibri"/>
                <w:color w:val="000000"/>
              </w:rPr>
              <w:t>2.5</w:t>
            </w:r>
          </w:p>
        </w:tc>
      </w:tr>
      <w:tr w:rsidR="00CD0832" w:rsidRPr="00B705AD" w14:paraId="62FA9937" w14:textId="77777777" w:rsidTr="00CD0832">
        <w:tc>
          <w:tcPr>
            <w:tcW w:w="3060" w:type="dxa"/>
          </w:tcPr>
          <w:p w14:paraId="39A0EC47" w14:textId="2B3A3607" w:rsidR="00CD0832" w:rsidRPr="00B705AD" w:rsidRDefault="00CD0832" w:rsidP="00797773">
            <w:pPr>
              <w:keepNext/>
              <w:spacing w:before="30" w:after="30"/>
            </w:pPr>
            <w:r w:rsidRPr="00B705AD">
              <w:rPr>
                <w:rFonts w:ascii="Calibri" w:hAnsi="Calibri" w:cs="Calibri"/>
                <w:color w:val="000000"/>
              </w:rPr>
              <w:t>Ductless Heat Pump</w:t>
            </w:r>
            <w:r>
              <w:rPr>
                <w:rFonts w:ascii="Calibri" w:hAnsi="Calibri" w:cs="Calibri"/>
                <w:color w:val="000000"/>
              </w:rPr>
              <w:t xml:space="preserve"> (n=401)</w:t>
            </w:r>
          </w:p>
        </w:tc>
        <w:tc>
          <w:tcPr>
            <w:tcW w:w="1350" w:type="dxa"/>
            <w:tcMar>
              <w:left w:w="115" w:type="dxa"/>
              <w:right w:w="403" w:type="dxa"/>
            </w:tcMar>
            <w:vAlign w:val="bottom"/>
          </w:tcPr>
          <w:p w14:paraId="6D952E9D" w14:textId="75EB5889" w:rsidR="00CD0832" w:rsidRPr="00B705AD" w:rsidRDefault="00CD0832" w:rsidP="00797773">
            <w:pPr>
              <w:keepNext/>
              <w:spacing w:before="30" w:after="30"/>
              <w:jc w:val="center"/>
            </w:pPr>
            <w:r>
              <w:rPr>
                <w:rFonts w:ascii="Calibri" w:hAnsi="Calibri" w:cs="Calibri"/>
                <w:color w:val="000000"/>
              </w:rPr>
              <w:t>21%</w:t>
            </w:r>
          </w:p>
        </w:tc>
        <w:tc>
          <w:tcPr>
            <w:tcW w:w="1331" w:type="dxa"/>
            <w:tcMar>
              <w:left w:w="115" w:type="dxa"/>
              <w:right w:w="403" w:type="dxa"/>
            </w:tcMar>
            <w:vAlign w:val="bottom"/>
          </w:tcPr>
          <w:p w14:paraId="0F2A408A" w14:textId="184851B2" w:rsidR="00CD0832" w:rsidRPr="00B705AD" w:rsidRDefault="00CD0832" w:rsidP="00797773">
            <w:pPr>
              <w:keepNext/>
              <w:spacing w:before="30" w:after="30"/>
              <w:jc w:val="center"/>
            </w:pPr>
            <w:r>
              <w:rPr>
                <w:rFonts w:ascii="Calibri" w:hAnsi="Calibri" w:cs="Calibri"/>
                <w:color w:val="000000"/>
              </w:rPr>
              <w:t>3.5</w:t>
            </w:r>
          </w:p>
        </w:tc>
      </w:tr>
      <w:tr w:rsidR="00CD0832" w:rsidRPr="00B705AD" w14:paraId="0119C9BC" w14:textId="77777777" w:rsidTr="00CD0832">
        <w:tc>
          <w:tcPr>
            <w:tcW w:w="3060" w:type="dxa"/>
          </w:tcPr>
          <w:p w14:paraId="42D4BDD4" w14:textId="4C0EFED4" w:rsidR="00CD0832" w:rsidRPr="00B705AD" w:rsidRDefault="00CD0832" w:rsidP="00797773">
            <w:pPr>
              <w:keepNext/>
              <w:spacing w:before="30" w:after="30"/>
            </w:pPr>
            <w:r w:rsidRPr="00B705AD">
              <w:rPr>
                <w:rFonts w:ascii="Calibri" w:hAnsi="Calibri" w:cs="Calibri"/>
                <w:color w:val="000000"/>
              </w:rPr>
              <w:t>Heat Pump Water Heater</w:t>
            </w:r>
            <w:r>
              <w:rPr>
                <w:rFonts w:ascii="Calibri" w:hAnsi="Calibri" w:cs="Calibri"/>
                <w:color w:val="000000"/>
              </w:rPr>
              <w:t xml:space="preserve"> (n=244)</w:t>
            </w:r>
          </w:p>
        </w:tc>
        <w:tc>
          <w:tcPr>
            <w:tcW w:w="1350" w:type="dxa"/>
            <w:tcMar>
              <w:left w:w="115" w:type="dxa"/>
              <w:right w:w="403" w:type="dxa"/>
            </w:tcMar>
            <w:vAlign w:val="bottom"/>
          </w:tcPr>
          <w:p w14:paraId="7683489A" w14:textId="5102AD77" w:rsidR="00CD0832" w:rsidRPr="00B705AD" w:rsidRDefault="00CD0832" w:rsidP="00797773">
            <w:pPr>
              <w:keepNext/>
              <w:spacing w:before="30" w:after="30"/>
              <w:jc w:val="center"/>
            </w:pPr>
            <w:r>
              <w:rPr>
                <w:rFonts w:ascii="Calibri" w:hAnsi="Calibri" w:cs="Calibri"/>
                <w:color w:val="000000"/>
              </w:rPr>
              <w:t>16%</w:t>
            </w:r>
          </w:p>
        </w:tc>
        <w:tc>
          <w:tcPr>
            <w:tcW w:w="1331" w:type="dxa"/>
            <w:tcMar>
              <w:left w:w="115" w:type="dxa"/>
              <w:right w:w="403" w:type="dxa"/>
            </w:tcMar>
            <w:vAlign w:val="bottom"/>
          </w:tcPr>
          <w:p w14:paraId="25852CF0" w14:textId="4CE9477F" w:rsidR="00CD0832" w:rsidRPr="00B705AD" w:rsidRDefault="00CD0832" w:rsidP="00797773">
            <w:pPr>
              <w:keepNext/>
              <w:spacing w:before="30" w:after="30"/>
              <w:jc w:val="center"/>
            </w:pPr>
            <w:r>
              <w:rPr>
                <w:rFonts w:ascii="Calibri" w:hAnsi="Calibri" w:cs="Calibri"/>
                <w:color w:val="000000"/>
              </w:rPr>
              <w:t>4.4</w:t>
            </w:r>
          </w:p>
        </w:tc>
      </w:tr>
      <w:tr w:rsidR="00CD0832" w:rsidRPr="00B705AD" w14:paraId="12554A65" w14:textId="77777777" w:rsidTr="00CD0832">
        <w:tc>
          <w:tcPr>
            <w:tcW w:w="3060" w:type="dxa"/>
          </w:tcPr>
          <w:p w14:paraId="555CDCE7" w14:textId="77C9E352" w:rsidR="00CD0832" w:rsidRPr="00B705AD" w:rsidRDefault="00CD0832" w:rsidP="00797773">
            <w:pPr>
              <w:keepNext/>
              <w:spacing w:before="30" w:after="30"/>
            </w:pPr>
            <w:r w:rsidRPr="00B705AD">
              <w:rPr>
                <w:rFonts w:ascii="Calibri" w:hAnsi="Calibri" w:cs="Calibri"/>
                <w:color w:val="000000"/>
              </w:rPr>
              <w:t>Central Air Conditioner</w:t>
            </w:r>
            <w:r>
              <w:rPr>
                <w:rFonts w:ascii="Calibri" w:hAnsi="Calibri" w:cs="Calibri"/>
                <w:color w:val="000000"/>
              </w:rPr>
              <w:t xml:space="preserve"> (n=637)</w:t>
            </w:r>
          </w:p>
        </w:tc>
        <w:tc>
          <w:tcPr>
            <w:tcW w:w="1350" w:type="dxa"/>
            <w:tcMar>
              <w:left w:w="115" w:type="dxa"/>
              <w:right w:w="403" w:type="dxa"/>
            </w:tcMar>
            <w:vAlign w:val="bottom"/>
          </w:tcPr>
          <w:p w14:paraId="66937F2E" w14:textId="4DEB222B" w:rsidR="00CD0832" w:rsidRPr="00B705AD" w:rsidRDefault="00CD0832" w:rsidP="00797773">
            <w:pPr>
              <w:keepNext/>
              <w:spacing w:before="30" w:after="30"/>
              <w:jc w:val="center"/>
            </w:pPr>
            <w:r>
              <w:rPr>
                <w:rFonts w:ascii="Calibri" w:hAnsi="Calibri" w:cs="Calibri"/>
                <w:color w:val="000000"/>
              </w:rPr>
              <w:t>22%</w:t>
            </w:r>
          </w:p>
        </w:tc>
        <w:tc>
          <w:tcPr>
            <w:tcW w:w="1331" w:type="dxa"/>
            <w:tcMar>
              <w:left w:w="115" w:type="dxa"/>
              <w:right w:w="403" w:type="dxa"/>
            </w:tcMar>
            <w:vAlign w:val="bottom"/>
          </w:tcPr>
          <w:p w14:paraId="4382F747" w14:textId="2A3BFA4B" w:rsidR="00CD0832" w:rsidRPr="00B705AD" w:rsidRDefault="00CD0832" w:rsidP="00797773">
            <w:pPr>
              <w:keepNext/>
              <w:spacing w:before="30" w:after="30"/>
              <w:jc w:val="center"/>
            </w:pPr>
            <w:r>
              <w:rPr>
                <w:rFonts w:ascii="Calibri" w:hAnsi="Calibri" w:cs="Calibri"/>
                <w:color w:val="000000"/>
              </w:rPr>
              <w:t>1.7</w:t>
            </w:r>
          </w:p>
        </w:tc>
      </w:tr>
      <w:tr w:rsidR="00CD0832" w:rsidRPr="00B705AD" w14:paraId="19DDDB27" w14:textId="77777777" w:rsidTr="00CD0832">
        <w:tc>
          <w:tcPr>
            <w:tcW w:w="3060" w:type="dxa"/>
          </w:tcPr>
          <w:p w14:paraId="6D13B1DF" w14:textId="11D7E870" w:rsidR="00CD0832" w:rsidRPr="00B705AD" w:rsidRDefault="00CD0832" w:rsidP="00797773">
            <w:pPr>
              <w:keepNext/>
              <w:spacing w:before="30" w:after="30"/>
            </w:pPr>
            <w:r w:rsidRPr="00B705AD">
              <w:rPr>
                <w:rFonts w:ascii="Calibri" w:hAnsi="Calibri" w:cs="Calibri"/>
                <w:color w:val="000000"/>
              </w:rPr>
              <w:t>Gas Furnace</w:t>
            </w:r>
            <w:r>
              <w:rPr>
                <w:rFonts w:ascii="Calibri" w:hAnsi="Calibri" w:cs="Calibri"/>
                <w:color w:val="000000"/>
              </w:rPr>
              <w:t xml:space="preserve"> (n=487)</w:t>
            </w:r>
          </w:p>
        </w:tc>
        <w:tc>
          <w:tcPr>
            <w:tcW w:w="1350" w:type="dxa"/>
            <w:tcMar>
              <w:left w:w="115" w:type="dxa"/>
              <w:right w:w="403" w:type="dxa"/>
            </w:tcMar>
            <w:vAlign w:val="bottom"/>
          </w:tcPr>
          <w:p w14:paraId="279BA628" w14:textId="4FE6A6FD" w:rsidR="00CD0832" w:rsidRPr="00B705AD" w:rsidRDefault="00CD0832" w:rsidP="00797773">
            <w:pPr>
              <w:keepNext/>
              <w:spacing w:before="30" w:after="30"/>
              <w:jc w:val="center"/>
            </w:pPr>
            <w:r>
              <w:rPr>
                <w:rFonts w:ascii="Calibri" w:hAnsi="Calibri" w:cs="Calibri"/>
                <w:color w:val="000000"/>
              </w:rPr>
              <w:t>11%</w:t>
            </w:r>
          </w:p>
        </w:tc>
        <w:tc>
          <w:tcPr>
            <w:tcW w:w="1331" w:type="dxa"/>
            <w:tcMar>
              <w:left w:w="115" w:type="dxa"/>
              <w:right w:w="403" w:type="dxa"/>
            </w:tcMar>
            <w:vAlign w:val="bottom"/>
          </w:tcPr>
          <w:p w14:paraId="194226F9" w14:textId="141471EF" w:rsidR="00CD0832" w:rsidRPr="00B705AD" w:rsidRDefault="00CD0832" w:rsidP="00797773">
            <w:pPr>
              <w:keepNext/>
              <w:spacing w:before="30" w:after="30"/>
              <w:jc w:val="center"/>
            </w:pPr>
            <w:r>
              <w:rPr>
                <w:rFonts w:ascii="Calibri" w:hAnsi="Calibri" w:cs="Calibri"/>
                <w:color w:val="000000"/>
              </w:rPr>
              <w:t>1.8</w:t>
            </w:r>
          </w:p>
        </w:tc>
      </w:tr>
      <w:tr w:rsidR="00867444" w:rsidRPr="00B705AD" w14:paraId="10940376" w14:textId="77777777" w:rsidTr="00CD0832">
        <w:tc>
          <w:tcPr>
            <w:tcW w:w="3060" w:type="dxa"/>
          </w:tcPr>
          <w:p w14:paraId="617CB7F5" w14:textId="51EC6CA4" w:rsidR="00867444" w:rsidRPr="00B705AD" w:rsidRDefault="00867444" w:rsidP="00797773">
            <w:pPr>
              <w:keepNext/>
              <w:spacing w:before="30" w:after="30"/>
              <w:rPr>
                <w:rFonts w:ascii="Calibri" w:hAnsi="Calibri" w:cs="Calibri"/>
                <w:color w:val="000000"/>
              </w:rPr>
            </w:pPr>
            <w:r>
              <w:rPr>
                <w:rFonts w:ascii="Calibri" w:hAnsi="Calibri" w:cs="Calibri"/>
                <w:color w:val="000000"/>
              </w:rPr>
              <w:t>Total (n=2,043)</w:t>
            </w:r>
          </w:p>
        </w:tc>
        <w:tc>
          <w:tcPr>
            <w:tcW w:w="1350" w:type="dxa"/>
            <w:tcMar>
              <w:left w:w="115" w:type="dxa"/>
              <w:right w:w="403" w:type="dxa"/>
            </w:tcMar>
            <w:vAlign w:val="bottom"/>
          </w:tcPr>
          <w:p w14:paraId="08AA198F" w14:textId="5F9940AA" w:rsidR="00867444" w:rsidRDefault="00867444" w:rsidP="00797773">
            <w:pPr>
              <w:keepNext/>
              <w:spacing w:before="30" w:after="30"/>
              <w:jc w:val="center"/>
              <w:rPr>
                <w:rFonts w:ascii="Calibri" w:hAnsi="Calibri" w:cs="Calibri"/>
                <w:color w:val="000000"/>
              </w:rPr>
            </w:pPr>
            <w:r>
              <w:rPr>
                <w:rFonts w:ascii="Calibri" w:hAnsi="Calibri" w:cs="Calibri"/>
                <w:color w:val="000000"/>
              </w:rPr>
              <w:t>18%</w:t>
            </w:r>
          </w:p>
        </w:tc>
        <w:tc>
          <w:tcPr>
            <w:tcW w:w="1331" w:type="dxa"/>
            <w:tcMar>
              <w:left w:w="115" w:type="dxa"/>
              <w:right w:w="403" w:type="dxa"/>
            </w:tcMar>
            <w:vAlign w:val="bottom"/>
          </w:tcPr>
          <w:p w14:paraId="00A3377A" w14:textId="1AE39832" w:rsidR="00867444" w:rsidRDefault="00867444" w:rsidP="00797773">
            <w:pPr>
              <w:keepNext/>
              <w:spacing w:before="30" w:after="30"/>
              <w:jc w:val="center"/>
              <w:rPr>
                <w:rFonts w:ascii="Calibri" w:hAnsi="Calibri" w:cs="Calibri"/>
                <w:color w:val="000000"/>
              </w:rPr>
            </w:pPr>
            <w:r>
              <w:rPr>
                <w:rFonts w:ascii="Calibri" w:hAnsi="Calibri" w:cs="Calibri"/>
                <w:color w:val="000000"/>
              </w:rPr>
              <w:t>1.9</w:t>
            </w:r>
          </w:p>
        </w:tc>
      </w:tr>
    </w:tbl>
    <w:p w14:paraId="2F8804EB" w14:textId="77777777" w:rsidR="0093243B" w:rsidRDefault="0093243B" w:rsidP="005C6244"/>
    <w:p w14:paraId="380B7AE5" w14:textId="66AB5DCD" w:rsidR="0093243B" w:rsidRPr="005C6244" w:rsidRDefault="0093243B" w:rsidP="005C6244">
      <w:r>
        <w:t>Interestingly, the measures with the shortest measure life, ductless heat pumps and HPWHs, had the highest average age of when the equipment was repaired.</w:t>
      </w:r>
      <w:r w:rsidR="007E7AC5">
        <w:rPr>
          <w:rStyle w:val="FootnoteReference"/>
        </w:rPr>
        <w:footnoteReference w:id="13"/>
      </w:r>
      <w:r>
        <w:t xml:space="preserve"> Respondents report that approximately half (49%) of repairs cost under $500, 23% cost between $500 and $1000, and 28% cost more than $1,000.</w:t>
      </w:r>
    </w:p>
    <w:p w14:paraId="4BAFF1DC" w14:textId="54F339D2" w:rsidR="00C23A5D" w:rsidRDefault="00C23A5D" w:rsidP="002B27B4">
      <w:pPr>
        <w:pStyle w:val="Heading1"/>
      </w:pPr>
      <w:bookmarkStart w:id="75" w:name="_Toc132902919"/>
      <w:r>
        <w:lastRenderedPageBreak/>
        <w:t>Commercial HVAC Results</w:t>
      </w:r>
      <w:bookmarkEnd w:id="75"/>
    </w:p>
    <w:p w14:paraId="18C0F81F" w14:textId="2161200B" w:rsidR="005023EC" w:rsidRDefault="005023EC" w:rsidP="005023EC">
      <w:pPr>
        <w:pStyle w:val="Heading2"/>
      </w:pPr>
      <w:bookmarkStart w:id="76" w:name="_Toc132902920"/>
      <w:r>
        <w:t>Effective Useful Life</w:t>
      </w:r>
      <w:bookmarkEnd w:id="76"/>
    </w:p>
    <w:p w14:paraId="26170CF5" w14:textId="03CA0E96" w:rsidR="005023EC" w:rsidRDefault="0003471D" w:rsidP="005023EC">
      <w:r>
        <w:t xml:space="preserve">Based on results from the commercial HVAC survey, the Evaluation Team determined that </w:t>
      </w:r>
      <w:proofErr w:type="gramStart"/>
      <w:r>
        <w:t>all of</w:t>
      </w:r>
      <w:proofErr w:type="gramEnd"/>
      <w:r>
        <w:t xml:space="preserve"> the 42 commercial HVAC systems for which we have data were in place and operational at the time of the survey. In other words, there w</w:t>
      </w:r>
      <w:r w:rsidR="00685836">
        <w:t xml:space="preserve">ere </w:t>
      </w:r>
      <w:r>
        <w:t xml:space="preserve">no </w:t>
      </w:r>
      <w:r w:rsidR="00685836">
        <w:t>failed commercial HVAC systems among the surveyed facilities</w:t>
      </w:r>
      <w:r w:rsidR="00A85FBC">
        <w:t xml:space="preserve"> even though the study reached out to program participants from as long ago as 2000</w:t>
      </w:r>
      <w:r>
        <w:t>.</w:t>
      </w:r>
    </w:p>
    <w:p w14:paraId="0F5111AD" w14:textId="17F56976" w:rsidR="00685836" w:rsidRDefault="00581D36" w:rsidP="005023EC">
      <w:r>
        <w:fldChar w:fldCharType="begin"/>
      </w:r>
      <w:r>
        <w:instrText xml:space="preserve"> REF _Ref132394062 \h </w:instrText>
      </w:r>
      <w:r>
        <w:fldChar w:fldCharType="separate"/>
      </w:r>
      <w:r w:rsidR="00164925">
        <w:t xml:space="preserve">Figure </w:t>
      </w:r>
      <w:r w:rsidR="00164925">
        <w:rPr>
          <w:noProof/>
        </w:rPr>
        <w:t>6</w:t>
      </w:r>
      <w:r>
        <w:fldChar w:fldCharType="end"/>
      </w:r>
      <w:r>
        <w:t xml:space="preserve"> illustrates the estimated survival function of commercial HVAC equipment assuming </w:t>
      </w:r>
      <w:r w:rsidR="00190CC2">
        <w:t xml:space="preserve">a 15-year EUL, which is the current value in the 2022 PSD. </w:t>
      </w:r>
    </w:p>
    <w:p w14:paraId="084FA6F9" w14:textId="4AA72DFC" w:rsidR="0003471D" w:rsidRDefault="00685836" w:rsidP="00685836">
      <w:pPr>
        <w:pStyle w:val="Caption"/>
      </w:pPr>
      <w:bookmarkStart w:id="77" w:name="_Ref132394062"/>
      <w:r>
        <w:t xml:space="preserve">Figure </w:t>
      </w:r>
      <w:r w:rsidR="003135F8">
        <w:fldChar w:fldCharType="begin"/>
      </w:r>
      <w:r w:rsidR="003135F8">
        <w:instrText xml:space="preserve"> SEQ Figure \* ARABIC </w:instrText>
      </w:r>
      <w:r w:rsidR="003135F8">
        <w:fldChar w:fldCharType="separate"/>
      </w:r>
      <w:r w:rsidR="00164925">
        <w:rPr>
          <w:noProof/>
        </w:rPr>
        <w:t>6</w:t>
      </w:r>
      <w:r w:rsidR="003135F8">
        <w:rPr>
          <w:noProof/>
        </w:rPr>
        <w:fldChar w:fldCharType="end"/>
      </w:r>
      <w:bookmarkEnd w:id="77"/>
      <w:r w:rsidR="00D3406C">
        <w:t>:</w:t>
      </w:r>
      <w:r>
        <w:t xml:space="preserve"> Estimated Survival Function of </w:t>
      </w:r>
      <w:r w:rsidR="00581D36">
        <w:t>Commercial HVAC Equipment with a 15-Year EUL</w:t>
      </w:r>
    </w:p>
    <w:p w14:paraId="17F34358" w14:textId="42221E8B" w:rsidR="0003471D" w:rsidRDefault="0003471D" w:rsidP="005023EC">
      <w:r>
        <w:rPr>
          <w:noProof/>
        </w:rPr>
        <w:drawing>
          <wp:inline distT="0" distB="0" distL="0" distR="0" wp14:anchorId="76AA25DB" wp14:editId="627D07D5">
            <wp:extent cx="5514975" cy="32636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0329" cy="3266867"/>
                    </a:xfrm>
                    <a:prstGeom prst="rect">
                      <a:avLst/>
                    </a:prstGeom>
                    <a:noFill/>
                  </pic:spPr>
                </pic:pic>
              </a:graphicData>
            </a:graphic>
          </wp:inline>
        </w:drawing>
      </w:r>
    </w:p>
    <w:p w14:paraId="31FA8FEA" w14:textId="1E1C908F" w:rsidR="00A6600E" w:rsidRDefault="00A6600E" w:rsidP="005023EC">
      <w:r>
        <w:t>Applying this survival function to the respondents in the study results in an expected number of failures of 2.1 out of 42.</w:t>
      </w:r>
      <w:r w:rsidR="00907F92">
        <w:rPr>
          <w:rStyle w:val="FootnoteReference"/>
        </w:rPr>
        <w:footnoteReference w:id="14"/>
      </w:r>
      <w:r>
        <w:t xml:space="preserve"> </w:t>
      </w:r>
      <w:r w:rsidR="002E7E80">
        <w:fldChar w:fldCharType="begin"/>
      </w:r>
      <w:r w:rsidR="002E7E80">
        <w:instrText xml:space="preserve"> REF _Ref132395465 \h </w:instrText>
      </w:r>
      <w:r w:rsidR="002E7E80">
        <w:fldChar w:fldCharType="separate"/>
      </w:r>
      <w:r w:rsidR="00164925">
        <w:t xml:space="preserve">Figure </w:t>
      </w:r>
      <w:r w:rsidR="00164925">
        <w:rPr>
          <w:noProof/>
        </w:rPr>
        <w:t>7</w:t>
      </w:r>
      <w:r w:rsidR="002E7E80">
        <w:fldChar w:fldCharType="end"/>
      </w:r>
      <w:r w:rsidR="002E7E80">
        <w:t xml:space="preserve"> shows the expected number of failures per year based on the number of survey respondents and assuming a 15-year EUL. Although the survey did not identify any failures when a small number were expected, we cannot determine whether this was due to sampling error from a small sample size </w:t>
      </w:r>
      <w:r w:rsidR="001E3C41">
        <w:t xml:space="preserve">with no observations beyond nine years </w:t>
      </w:r>
      <w:r w:rsidR="002E7E80">
        <w:t xml:space="preserve">or </w:t>
      </w:r>
      <w:r w:rsidR="00846E90">
        <w:t>if the 15-year EUL assumption is too low.</w:t>
      </w:r>
      <w:r w:rsidR="00127A65">
        <w:t xml:space="preserve"> To confirm (or perhaps refute) the existing EUL value, the study would have needed to find at least two failures from among the relatively small number of </w:t>
      </w:r>
      <w:r w:rsidR="00127A65">
        <w:lastRenderedPageBreak/>
        <w:t>responses. A larger sample size, including some instances of failed equipment, would be needed to provide an EUL estimate for this measure.</w:t>
      </w:r>
      <w:r w:rsidR="00C200BA">
        <w:t xml:space="preserve">  </w:t>
      </w:r>
    </w:p>
    <w:p w14:paraId="3748861F" w14:textId="7C99E45E" w:rsidR="00A6600E" w:rsidRDefault="00A6600E" w:rsidP="00A6600E">
      <w:pPr>
        <w:pStyle w:val="Caption"/>
      </w:pPr>
      <w:bookmarkStart w:id="79" w:name="_Ref132395465"/>
      <w:r>
        <w:t xml:space="preserve">Figure </w:t>
      </w:r>
      <w:r w:rsidR="003135F8">
        <w:fldChar w:fldCharType="begin"/>
      </w:r>
      <w:r w:rsidR="003135F8">
        <w:instrText xml:space="preserve"> SEQ Figure \* ARABIC </w:instrText>
      </w:r>
      <w:r w:rsidR="003135F8">
        <w:fldChar w:fldCharType="separate"/>
      </w:r>
      <w:r w:rsidR="00164925">
        <w:rPr>
          <w:noProof/>
        </w:rPr>
        <w:t>7</w:t>
      </w:r>
      <w:r w:rsidR="003135F8">
        <w:rPr>
          <w:noProof/>
        </w:rPr>
        <w:fldChar w:fldCharType="end"/>
      </w:r>
      <w:bookmarkEnd w:id="79"/>
      <w:r w:rsidR="00D3406C">
        <w:t>:</w:t>
      </w:r>
      <w:r>
        <w:t xml:space="preserve"> Expected Number of Failures </w:t>
      </w:r>
      <w:r w:rsidR="002E7E80">
        <w:t>in Survey Data Given an EUL of 15</w:t>
      </w:r>
      <w:r w:rsidR="00907F92">
        <w:t xml:space="preserve"> Years</w:t>
      </w:r>
    </w:p>
    <w:p w14:paraId="7794FF8F" w14:textId="186D4DCC" w:rsidR="00A6600E" w:rsidRDefault="00A6600E" w:rsidP="005023EC">
      <w:r>
        <w:rPr>
          <w:noProof/>
        </w:rPr>
        <w:drawing>
          <wp:inline distT="0" distB="0" distL="0" distR="0" wp14:anchorId="7A56D497" wp14:editId="3CEAD800">
            <wp:extent cx="4584700" cy="27559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E4A1FE1" w14:textId="0170B74B" w:rsidR="00A6600E" w:rsidRDefault="001E3C41" w:rsidP="005023EC">
      <w:r>
        <w:t xml:space="preserve">Overall, while the analysis of the survey results </w:t>
      </w:r>
      <w:r w:rsidR="00127A65">
        <w:t>is</w:t>
      </w:r>
      <w:r>
        <w:t xml:space="preserve"> inconclusive, </w:t>
      </w:r>
      <w:commentRangeStart w:id="80"/>
      <w:commentRangeStart w:id="81"/>
      <w:r>
        <w:t xml:space="preserve">the Evaluation Team </w:t>
      </w:r>
      <w:r w:rsidR="00127A65">
        <w:t>did not see sufficient</w:t>
      </w:r>
      <w:r>
        <w:t xml:space="preserve"> </w:t>
      </w:r>
      <w:ins w:id="82" w:author="Jake Millette" w:date="2023-05-11T16:31:00Z">
        <w:r w:rsidR="007E7452">
          <w:t xml:space="preserve">quantitative </w:t>
        </w:r>
      </w:ins>
      <w:r>
        <w:t>evidence that the current 15-year EUL used in the PSD should be updated at this time</w:t>
      </w:r>
      <w:commentRangeEnd w:id="80"/>
      <w:r w:rsidR="004D4F34">
        <w:rPr>
          <w:rStyle w:val="CommentReference"/>
        </w:rPr>
        <w:commentReference w:id="80"/>
      </w:r>
      <w:commentRangeEnd w:id="81"/>
      <w:r w:rsidR="007E7452">
        <w:rPr>
          <w:rStyle w:val="CommentReference"/>
        </w:rPr>
        <w:commentReference w:id="81"/>
      </w:r>
      <w:r>
        <w:t>.</w:t>
      </w:r>
      <w:r w:rsidR="00BF0FF0">
        <w:rPr>
          <w:rStyle w:val="FootnoteReference"/>
        </w:rPr>
        <w:footnoteReference w:id="15"/>
      </w:r>
      <w:r>
        <w:t xml:space="preserve"> Given the relatively small </w:t>
      </w:r>
      <w:r w:rsidR="000C2A33">
        <w:t>population of installed equipment and low response rate, the Evaluation Team recommends maintaining the list of respondents to this study with known functional systems for follow-up in future measure li</w:t>
      </w:r>
      <w:r w:rsidR="00E62235">
        <w:t>f</w:t>
      </w:r>
      <w:r w:rsidR="000C2A33">
        <w:t>e studies.</w:t>
      </w:r>
    </w:p>
    <w:p w14:paraId="6B84C48C" w14:textId="1D86A977" w:rsidR="00B04F76" w:rsidRDefault="00B04F76" w:rsidP="00B04F76">
      <w:pPr>
        <w:pStyle w:val="Heading2"/>
      </w:pPr>
      <w:bookmarkStart w:id="83" w:name="_Toc132902921"/>
      <w:r>
        <w:t>Repairs</w:t>
      </w:r>
      <w:bookmarkEnd w:id="83"/>
    </w:p>
    <w:p w14:paraId="46181D26" w14:textId="28DE197E" w:rsidR="00E62235" w:rsidRDefault="00D36261" w:rsidP="005023EC">
      <w:r>
        <w:t xml:space="preserve">For additional context, the Evaluation Team asked respondents about the condition of the commercial HVAC equipment. </w:t>
      </w:r>
      <w:proofErr w:type="gramStart"/>
      <w:r>
        <w:t>The large majority of</w:t>
      </w:r>
      <w:proofErr w:type="gramEnd"/>
      <w:r>
        <w:t xml:space="preserve"> respondents (81</w:t>
      </w:r>
      <w:r w:rsidR="00C41673">
        <w:t>%)</w:t>
      </w:r>
      <w:r>
        <w:t xml:space="preserve"> indicated </w:t>
      </w:r>
      <w:r w:rsidR="00C41673">
        <w:t>that the equipment works well with no need of repair. Another 14% stated that the equipment works but needs a minor repair and one respondent (2%) reported that the equipment works but needs a major repair. Only one respondent answered that the equipment had been repaired since it was installed – three years after installation.</w:t>
      </w:r>
    </w:p>
    <w:p w14:paraId="29A7409C" w14:textId="20F3FFFB" w:rsidR="00977D88" w:rsidRDefault="00977D88" w:rsidP="002B27B4">
      <w:pPr>
        <w:pStyle w:val="Heading1"/>
      </w:pPr>
      <w:bookmarkStart w:id="84" w:name="_Toc132902922"/>
      <w:bookmarkStart w:id="85" w:name="_Toc105181340"/>
      <w:r>
        <w:lastRenderedPageBreak/>
        <w:t>Comparison</w:t>
      </w:r>
      <w:r w:rsidR="00AE1FDD">
        <w:t xml:space="preserve"> of </w:t>
      </w:r>
      <w:r w:rsidR="00BA5AAA">
        <w:t>EUL Values</w:t>
      </w:r>
      <w:bookmarkEnd w:id="84"/>
      <w:bookmarkEnd w:id="85"/>
    </w:p>
    <w:p w14:paraId="16C5C5A6" w14:textId="23399A3A" w:rsidR="00977D88" w:rsidRDefault="007B497D" w:rsidP="00977D88">
      <w:r>
        <w:t xml:space="preserve">The following tables provide a comparison between the EUL values estimated in this study, the current Connecticut PSD values, and </w:t>
      </w:r>
      <w:r w:rsidR="00363BFB">
        <w:t>the values from comparable jurisdictions. In many cases jurisdictions use the same source (</w:t>
      </w:r>
      <w:commentRangeStart w:id="86"/>
      <w:commentRangeStart w:id="87"/>
      <w:r w:rsidR="00363BFB">
        <w:t>e.g., the 2007 GDS measure life study)</w:t>
      </w:r>
      <w:commentRangeEnd w:id="86"/>
      <w:r w:rsidR="00173882">
        <w:rPr>
          <w:rStyle w:val="CommentReference"/>
        </w:rPr>
        <w:commentReference w:id="86"/>
      </w:r>
      <w:commentRangeEnd w:id="87"/>
      <w:r w:rsidR="007D6449">
        <w:rPr>
          <w:rStyle w:val="CommentReference"/>
        </w:rPr>
        <w:commentReference w:id="87"/>
      </w:r>
      <w:del w:id="88" w:author="Jake Millette" w:date="2023-05-11T16:33:00Z">
        <w:r w:rsidR="00363BFB" w:rsidDel="00650226">
          <w:delText xml:space="preserve"> and </w:delText>
        </w:r>
      </w:del>
      <w:ins w:id="89" w:author="Jake Millette" w:date="2023-05-11T16:33:00Z">
        <w:r w:rsidR="00650226">
          <w:t xml:space="preserve">, </w:t>
        </w:r>
      </w:ins>
      <w:r w:rsidR="00363BFB">
        <w:t>rely on studies more than a decade old</w:t>
      </w:r>
      <w:ins w:id="90" w:author="Jake Millette" w:date="2023-05-11T16:33:00Z">
        <w:r w:rsidR="00650226">
          <w:t>, or ne</w:t>
        </w:r>
      </w:ins>
      <w:ins w:id="91" w:author="Jake Millette" w:date="2023-05-11T16:34:00Z">
        <w:r w:rsidR="00650226">
          <w:t>gotiated values</w:t>
        </w:r>
      </w:ins>
      <w:r w:rsidR="00363BFB">
        <w:t>.</w:t>
      </w:r>
      <w:ins w:id="92" w:author="Jake Millette" w:date="2023-05-11T16:38:00Z">
        <w:r w:rsidR="007D6449">
          <w:rPr>
            <w:rStyle w:val="FootnoteReference"/>
          </w:rPr>
          <w:footnoteReference w:id="16"/>
        </w:r>
      </w:ins>
      <w:r w:rsidR="00363BFB">
        <w:t xml:space="preserve"> Additionally, nearly all sources are literature reviews and do not contain primary data collection.</w:t>
      </w:r>
      <w:r w:rsidR="00017AC9">
        <w:t xml:space="preserve"> </w:t>
      </w:r>
      <w:bookmarkStart w:id="96" w:name="_Hlk102441923"/>
      <w:r w:rsidR="00017AC9">
        <w:t>Finally</w:t>
      </w:r>
      <w:r w:rsidR="00556D57">
        <w:t>, some</w:t>
      </w:r>
      <w:r w:rsidR="00017AC9">
        <w:t xml:space="preserve"> sources apply the same EUL values to </w:t>
      </w:r>
      <w:r w:rsidR="00556D57">
        <w:t>several</w:t>
      </w:r>
      <w:r w:rsidR="00017AC9">
        <w:t xml:space="preserve"> equipment types that may have different lifetimes (e.g., </w:t>
      </w:r>
      <w:r w:rsidR="00AF4371">
        <w:t xml:space="preserve">the 2007 GDS study provides </w:t>
      </w:r>
      <w:r w:rsidR="00556D57">
        <w:t xml:space="preserve">a single EUL value for all </w:t>
      </w:r>
      <w:r w:rsidR="00AF4371">
        <w:t xml:space="preserve">residential </w:t>
      </w:r>
      <w:r w:rsidR="00556D57">
        <w:t>heating and cooling equipment).</w:t>
      </w:r>
      <w:bookmarkEnd w:id="96"/>
    </w:p>
    <w:p w14:paraId="6DA058B1" w14:textId="5FC19E66" w:rsidR="00977D88" w:rsidRDefault="00977D88" w:rsidP="00977D88">
      <w:pPr>
        <w:pStyle w:val="Caption"/>
      </w:pPr>
      <w:r>
        <w:t xml:space="preserve">Table </w:t>
      </w:r>
      <w:r w:rsidR="00E82C60">
        <w:fldChar w:fldCharType="begin"/>
      </w:r>
      <w:r w:rsidR="00E82C60">
        <w:instrText xml:space="preserve"> SEQ Table \* ARABIC </w:instrText>
      </w:r>
      <w:r w:rsidR="00E82C60">
        <w:fldChar w:fldCharType="separate"/>
      </w:r>
      <w:r w:rsidR="00164925">
        <w:rPr>
          <w:noProof/>
        </w:rPr>
        <w:t>9</w:t>
      </w:r>
      <w:r w:rsidR="00E82C60">
        <w:rPr>
          <w:noProof/>
        </w:rPr>
        <w:fldChar w:fldCharType="end"/>
      </w:r>
      <w:r w:rsidR="00D3406C">
        <w:t>:</w:t>
      </w:r>
      <w:r>
        <w:t xml:space="preserve"> Comparison of </w:t>
      </w:r>
      <w:r w:rsidR="00363BFB">
        <w:t>Air Source Heat Pump EUL Values</w:t>
      </w:r>
    </w:p>
    <w:tbl>
      <w:tblPr>
        <w:tblStyle w:val="TableGrid"/>
        <w:tblW w:w="910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60"/>
        <w:gridCol w:w="810"/>
        <w:gridCol w:w="2700"/>
        <w:gridCol w:w="1170"/>
        <w:gridCol w:w="2260"/>
      </w:tblGrid>
      <w:tr w:rsidR="00977D88" w14:paraId="1722EB79" w14:textId="77777777" w:rsidTr="007B497D">
        <w:trPr>
          <w:tblHeader/>
        </w:trPr>
        <w:tc>
          <w:tcPr>
            <w:tcW w:w="2160" w:type="dxa"/>
            <w:vAlign w:val="bottom"/>
          </w:tcPr>
          <w:p w14:paraId="460F9E5B" w14:textId="50F5F3F4" w:rsidR="00977D88" w:rsidRDefault="00BA5AAA" w:rsidP="008F09C2">
            <w:pPr>
              <w:spacing w:before="30" w:after="30"/>
              <w:jc w:val="center"/>
            </w:pPr>
            <w:r>
              <w:rPr>
                <w:rFonts w:ascii="Calibri" w:hAnsi="Calibri" w:cs="Calibri"/>
                <w:b/>
                <w:bCs/>
                <w:color w:val="000000"/>
              </w:rPr>
              <w:t>Source</w:t>
            </w:r>
          </w:p>
        </w:tc>
        <w:tc>
          <w:tcPr>
            <w:tcW w:w="810" w:type="dxa"/>
            <w:vAlign w:val="bottom"/>
          </w:tcPr>
          <w:p w14:paraId="603AF015" w14:textId="3B4ECDA1" w:rsidR="00977D88" w:rsidRDefault="00977D88" w:rsidP="008F09C2">
            <w:pPr>
              <w:spacing w:before="30" w:after="30"/>
              <w:jc w:val="center"/>
            </w:pPr>
            <w:r>
              <w:rPr>
                <w:rFonts w:ascii="Calibri" w:hAnsi="Calibri" w:cs="Calibri"/>
                <w:b/>
                <w:bCs/>
                <w:color w:val="000000"/>
              </w:rPr>
              <w:t>EUL</w:t>
            </w:r>
          </w:p>
        </w:tc>
        <w:tc>
          <w:tcPr>
            <w:tcW w:w="2700" w:type="dxa"/>
            <w:vAlign w:val="bottom"/>
          </w:tcPr>
          <w:p w14:paraId="50194C77" w14:textId="44CA7988" w:rsidR="00977D88" w:rsidRDefault="00977D88" w:rsidP="008F09C2">
            <w:pPr>
              <w:spacing w:before="30" w:after="30"/>
              <w:jc w:val="center"/>
            </w:pPr>
            <w:r>
              <w:rPr>
                <w:rFonts w:ascii="Calibri" w:hAnsi="Calibri" w:cs="Calibri"/>
                <w:b/>
                <w:bCs/>
                <w:color w:val="000000"/>
              </w:rPr>
              <w:t>Source</w:t>
            </w:r>
          </w:p>
        </w:tc>
        <w:tc>
          <w:tcPr>
            <w:tcW w:w="1170" w:type="dxa"/>
          </w:tcPr>
          <w:p w14:paraId="38208450" w14:textId="5FEFCE3F" w:rsidR="00977D88" w:rsidRDefault="009623B0" w:rsidP="008F09C2">
            <w:pPr>
              <w:spacing w:before="30" w:after="30"/>
              <w:jc w:val="center"/>
              <w:rPr>
                <w:rFonts w:ascii="Calibri" w:hAnsi="Calibri" w:cs="Calibri"/>
                <w:b/>
                <w:bCs/>
                <w:color w:val="000000"/>
              </w:rPr>
            </w:pPr>
            <w:r>
              <w:rPr>
                <w:rFonts w:ascii="Calibri" w:hAnsi="Calibri" w:cs="Calibri"/>
                <w:b/>
                <w:bCs/>
                <w:color w:val="000000"/>
              </w:rPr>
              <w:t>Year</w:t>
            </w:r>
          </w:p>
        </w:tc>
        <w:tc>
          <w:tcPr>
            <w:tcW w:w="2260" w:type="dxa"/>
            <w:vAlign w:val="bottom"/>
          </w:tcPr>
          <w:p w14:paraId="75974E37" w14:textId="074719A1" w:rsidR="00977D88" w:rsidRDefault="005C0F54" w:rsidP="008F09C2">
            <w:pPr>
              <w:spacing w:before="30" w:after="30"/>
              <w:jc w:val="center"/>
            </w:pPr>
            <w:r>
              <w:rPr>
                <w:rFonts w:ascii="Calibri" w:hAnsi="Calibri" w:cs="Calibri"/>
                <w:b/>
                <w:bCs/>
                <w:color w:val="000000"/>
              </w:rPr>
              <w:t>Notes</w:t>
            </w:r>
          </w:p>
        </w:tc>
      </w:tr>
      <w:tr w:rsidR="0074656B" w14:paraId="0FFBEA44" w14:textId="77777777" w:rsidTr="00EE51D4">
        <w:tc>
          <w:tcPr>
            <w:tcW w:w="2160" w:type="dxa"/>
            <w:vAlign w:val="bottom"/>
          </w:tcPr>
          <w:p w14:paraId="24841319" w14:textId="3000BEAA" w:rsidR="0074656B" w:rsidRDefault="0074656B" w:rsidP="0074656B">
            <w:pPr>
              <w:spacing w:before="30" w:after="30"/>
              <w:rPr>
                <w:rFonts w:ascii="Calibri" w:hAnsi="Calibri" w:cs="Calibri"/>
                <w:color w:val="000000"/>
              </w:rPr>
            </w:pPr>
            <w:r>
              <w:rPr>
                <w:rFonts w:ascii="Calibri" w:hAnsi="Calibri" w:cs="Calibri"/>
                <w:color w:val="000000"/>
              </w:rPr>
              <w:t>X2001 Study Estimate</w:t>
            </w:r>
          </w:p>
        </w:tc>
        <w:tc>
          <w:tcPr>
            <w:tcW w:w="810" w:type="dxa"/>
            <w:tcMar>
              <w:left w:w="115" w:type="dxa"/>
              <w:right w:w="403" w:type="dxa"/>
            </w:tcMar>
            <w:vAlign w:val="bottom"/>
          </w:tcPr>
          <w:p w14:paraId="79DD7D38" w14:textId="0AE428C1" w:rsidR="0074656B" w:rsidRDefault="0074656B" w:rsidP="0074656B">
            <w:pPr>
              <w:spacing w:before="30" w:after="30"/>
              <w:jc w:val="center"/>
              <w:rPr>
                <w:rFonts w:ascii="Calibri" w:hAnsi="Calibri" w:cs="Calibri"/>
                <w:color w:val="000000"/>
              </w:rPr>
            </w:pPr>
            <w:r>
              <w:rPr>
                <w:rFonts w:ascii="Calibri" w:hAnsi="Calibri" w:cs="Calibri"/>
                <w:color w:val="000000"/>
              </w:rPr>
              <w:t>20</w:t>
            </w:r>
          </w:p>
        </w:tc>
        <w:tc>
          <w:tcPr>
            <w:tcW w:w="2700" w:type="dxa"/>
            <w:tcMar>
              <w:left w:w="115" w:type="dxa"/>
              <w:right w:w="403" w:type="dxa"/>
            </w:tcMar>
            <w:vAlign w:val="bottom"/>
          </w:tcPr>
          <w:p w14:paraId="4119D710" w14:textId="3D3724FB" w:rsidR="0074656B" w:rsidRDefault="0074656B" w:rsidP="0074656B">
            <w:pPr>
              <w:spacing w:before="30" w:after="30"/>
              <w:jc w:val="center"/>
              <w:rPr>
                <w:rFonts w:ascii="Calibri" w:hAnsi="Calibri" w:cs="Calibri"/>
                <w:color w:val="000000"/>
              </w:rPr>
            </w:pPr>
            <w:r>
              <w:rPr>
                <w:rFonts w:ascii="Calibri" w:hAnsi="Calibri" w:cs="Calibri"/>
                <w:color w:val="000000"/>
              </w:rPr>
              <w:t>Michaels Energy</w:t>
            </w:r>
          </w:p>
        </w:tc>
        <w:tc>
          <w:tcPr>
            <w:tcW w:w="1170" w:type="dxa"/>
            <w:vAlign w:val="bottom"/>
          </w:tcPr>
          <w:p w14:paraId="1DAE2201" w14:textId="0792827C" w:rsidR="0074656B" w:rsidRDefault="0074656B" w:rsidP="0074656B">
            <w:pPr>
              <w:spacing w:before="30" w:after="30"/>
              <w:jc w:val="center"/>
              <w:rPr>
                <w:rFonts w:ascii="Calibri" w:hAnsi="Calibri" w:cs="Calibri"/>
                <w:color w:val="000000"/>
              </w:rPr>
            </w:pPr>
            <w:r>
              <w:rPr>
                <w:rFonts w:ascii="Calibri" w:hAnsi="Calibri" w:cs="Calibri"/>
                <w:color w:val="000000"/>
              </w:rPr>
              <w:t>2022</w:t>
            </w:r>
          </w:p>
        </w:tc>
        <w:tc>
          <w:tcPr>
            <w:tcW w:w="2260" w:type="dxa"/>
            <w:tcMar>
              <w:left w:w="115" w:type="dxa"/>
              <w:right w:w="403" w:type="dxa"/>
            </w:tcMar>
            <w:vAlign w:val="bottom"/>
          </w:tcPr>
          <w:p w14:paraId="175C5542" w14:textId="1AA48599" w:rsidR="0074656B" w:rsidRDefault="0074656B" w:rsidP="0074656B">
            <w:pPr>
              <w:spacing w:before="30" w:after="30"/>
              <w:jc w:val="center"/>
              <w:rPr>
                <w:rFonts w:ascii="Calibri" w:hAnsi="Calibri" w:cs="Calibri"/>
                <w:color w:val="000000"/>
              </w:rPr>
            </w:pPr>
            <w:r>
              <w:rPr>
                <w:rFonts w:ascii="Calibri" w:hAnsi="Calibri" w:cs="Calibri"/>
                <w:color w:val="000000"/>
              </w:rPr>
              <w:t>Primary data</w:t>
            </w:r>
          </w:p>
        </w:tc>
      </w:tr>
      <w:tr w:rsidR="00977D88" w14:paraId="728151C7" w14:textId="77777777" w:rsidTr="00EE51D4">
        <w:tc>
          <w:tcPr>
            <w:tcW w:w="2160" w:type="dxa"/>
            <w:vAlign w:val="bottom"/>
          </w:tcPr>
          <w:p w14:paraId="12FC789B" w14:textId="069CBE25" w:rsidR="00977D88" w:rsidRDefault="00BA5AAA" w:rsidP="00EE51D4">
            <w:pPr>
              <w:spacing w:before="30" w:after="30"/>
              <w:rPr>
                <w:rFonts w:ascii="Calibri" w:hAnsi="Calibri" w:cs="Calibri"/>
                <w:color w:val="000000"/>
              </w:rPr>
            </w:pPr>
            <w:r>
              <w:rPr>
                <w:rFonts w:ascii="Calibri" w:hAnsi="Calibri" w:cs="Calibri"/>
                <w:color w:val="000000"/>
              </w:rPr>
              <w:t xml:space="preserve">2021 </w:t>
            </w:r>
            <w:r w:rsidR="009623B0">
              <w:rPr>
                <w:rFonts w:ascii="Calibri" w:hAnsi="Calibri" w:cs="Calibri"/>
                <w:color w:val="000000"/>
              </w:rPr>
              <w:t xml:space="preserve">CT </w:t>
            </w:r>
            <w:r w:rsidR="00977D88">
              <w:rPr>
                <w:rFonts w:ascii="Calibri" w:hAnsi="Calibri" w:cs="Calibri"/>
                <w:color w:val="000000"/>
              </w:rPr>
              <w:t>PSD</w:t>
            </w:r>
          </w:p>
        </w:tc>
        <w:tc>
          <w:tcPr>
            <w:tcW w:w="810" w:type="dxa"/>
            <w:tcMar>
              <w:left w:w="115" w:type="dxa"/>
              <w:right w:w="403" w:type="dxa"/>
            </w:tcMar>
            <w:vAlign w:val="bottom"/>
          </w:tcPr>
          <w:p w14:paraId="7AAB94C4" w14:textId="30E60843" w:rsidR="00977D88" w:rsidRDefault="00977D88" w:rsidP="00EE51D4">
            <w:pPr>
              <w:spacing w:before="30" w:after="30"/>
              <w:jc w:val="center"/>
              <w:rPr>
                <w:rFonts w:ascii="Calibri" w:hAnsi="Calibri" w:cs="Calibri"/>
                <w:color w:val="000000"/>
              </w:rPr>
            </w:pPr>
            <w:r>
              <w:rPr>
                <w:rFonts w:ascii="Calibri" w:hAnsi="Calibri" w:cs="Calibri"/>
                <w:color w:val="000000"/>
              </w:rPr>
              <w:t>18</w:t>
            </w:r>
          </w:p>
        </w:tc>
        <w:tc>
          <w:tcPr>
            <w:tcW w:w="2700" w:type="dxa"/>
            <w:tcMar>
              <w:left w:w="115" w:type="dxa"/>
              <w:right w:w="403" w:type="dxa"/>
            </w:tcMar>
            <w:vAlign w:val="bottom"/>
          </w:tcPr>
          <w:p w14:paraId="237727D4" w14:textId="4B0A02DF" w:rsidR="00977D88" w:rsidRDefault="009623B0"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13A0FC9B" w14:textId="5B46AB21" w:rsidR="00977D88" w:rsidRDefault="009623B0"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2D3FB6F9" w14:textId="5ABD2A7E" w:rsidR="00977D88" w:rsidRDefault="00AE1FDD" w:rsidP="00EE51D4">
            <w:pPr>
              <w:spacing w:before="30" w:after="30"/>
              <w:jc w:val="center"/>
              <w:rPr>
                <w:rFonts w:ascii="Calibri" w:hAnsi="Calibri" w:cs="Calibri"/>
                <w:color w:val="000000"/>
              </w:rPr>
            </w:pPr>
            <w:r>
              <w:rPr>
                <w:rFonts w:ascii="Calibri" w:hAnsi="Calibri" w:cs="Calibri"/>
                <w:color w:val="000000"/>
              </w:rPr>
              <w:t>Literature review</w:t>
            </w:r>
          </w:p>
        </w:tc>
      </w:tr>
      <w:tr w:rsidR="00977D88" w14:paraId="0E1596AD" w14:textId="77777777" w:rsidTr="00EE51D4">
        <w:tc>
          <w:tcPr>
            <w:tcW w:w="2160" w:type="dxa"/>
            <w:vAlign w:val="bottom"/>
          </w:tcPr>
          <w:p w14:paraId="4C94462B" w14:textId="1C9CF695" w:rsidR="00977D88" w:rsidRDefault="00416B40" w:rsidP="00EE51D4">
            <w:pPr>
              <w:spacing w:before="30" w:after="30"/>
              <w:rPr>
                <w:rFonts w:ascii="Calibri" w:hAnsi="Calibri" w:cs="Calibri"/>
                <w:color w:val="000000"/>
              </w:rPr>
            </w:pPr>
            <w:r>
              <w:rPr>
                <w:rFonts w:ascii="Calibri" w:hAnsi="Calibri" w:cs="Calibri"/>
                <w:color w:val="000000"/>
              </w:rPr>
              <w:t>New York TRM v9</w:t>
            </w:r>
          </w:p>
        </w:tc>
        <w:tc>
          <w:tcPr>
            <w:tcW w:w="810" w:type="dxa"/>
            <w:tcMar>
              <w:left w:w="115" w:type="dxa"/>
              <w:right w:w="403" w:type="dxa"/>
            </w:tcMar>
            <w:vAlign w:val="bottom"/>
          </w:tcPr>
          <w:p w14:paraId="6F54BAE2" w14:textId="54E8CC58" w:rsidR="00977D88" w:rsidRDefault="00E235B6" w:rsidP="00EE51D4">
            <w:pPr>
              <w:spacing w:before="30" w:after="30"/>
              <w:jc w:val="center"/>
              <w:rPr>
                <w:rFonts w:ascii="Calibri" w:hAnsi="Calibri" w:cs="Calibri"/>
                <w:color w:val="000000"/>
              </w:rPr>
            </w:pPr>
            <w:r>
              <w:rPr>
                <w:rFonts w:ascii="Calibri" w:hAnsi="Calibri" w:cs="Calibri"/>
                <w:color w:val="000000"/>
              </w:rPr>
              <w:t>15</w:t>
            </w:r>
          </w:p>
        </w:tc>
        <w:tc>
          <w:tcPr>
            <w:tcW w:w="2700" w:type="dxa"/>
            <w:tcMar>
              <w:left w:w="115" w:type="dxa"/>
              <w:right w:w="403" w:type="dxa"/>
            </w:tcMar>
            <w:vAlign w:val="bottom"/>
          </w:tcPr>
          <w:p w14:paraId="20925316" w14:textId="4F3E85DE" w:rsidR="00977D88" w:rsidRDefault="00E235B6" w:rsidP="00EE51D4">
            <w:pPr>
              <w:spacing w:before="30" w:after="30"/>
              <w:jc w:val="center"/>
              <w:rPr>
                <w:rFonts w:ascii="Calibri" w:hAnsi="Calibri" w:cs="Calibri"/>
                <w:color w:val="000000"/>
              </w:rPr>
            </w:pPr>
            <w:r>
              <w:rPr>
                <w:rFonts w:ascii="Calibri" w:hAnsi="Calibri" w:cs="Calibri"/>
                <w:color w:val="000000"/>
              </w:rPr>
              <w:t>CPUC DEER</w:t>
            </w:r>
          </w:p>
        </w:tc>
        <w:tc>
          <w:tcPr>
            <w:tcW w:w="1170" w:type="dxa"/>
            <w:vAlign w:val="bottom"/>
          </w:tcPr>
          <w:p w14:paraId="152B166F" w14:textId="5E6CC56F" w:rsidR="00977D88" w:rsidRDefault="00E235B6" w:rsidP="00EE51D4">
            <w:pPr>
              <w:spacing w:before="30" w:after="30"/>
              <w:jc w:val="center"/>
              <w:rPr>
                <w:rFonts w:ascii="Calibri" w:hAnsi="Calibri" w:cs="Calibri"/>
                <w:color w:val="000000"/>
              </w:rPr>
            </w:pPr>
            <w:r>
              <w:rPr>
                <w:rFonts w:ascii="Calibri" w:hAnsi="Calibri" w:cs="Calibri"/>
                <w:color w:val="000000"/>
              </w:rPr>
              <w:t>2014</w:t>
            </w:r>
          </w:p>
        </w:tc>
        <w:tc>
          <w:tcPr>
            <w:tcW w:w="2260" w:type="dxa"/>
            <w:tcMar>
              <w:left w:w="115" w:type="dxa"/>
              <w:right w:w="403" w:type="dxa"/>
            </w:tcMar>
            <w:vAlign w:val="bottom"/>
          </w:tcPr>
          <w:p w14:paraId="288A2486" w14:textId="52312D29" w:rsidR="00977D88" w:rsidRDefault="00AE1FDD" w:rsidP="00EE51D4">
            <w:pPr>
              <w:spacing w:before="30" w:after="30"/>
              <w:jc w:val="center"/>
              <w:rPr>
                <w:rFonts w:ascii="Calibri" w:hAnsi="Calibri" w:cs="Calibri"/>
                <w:color w:val="000000"/>
              </w:rPr>
            </w:pPr>
            <w:r>
              <w:rPr>
                <w:rFonts w:ascii="Calibri" w:hAnsi="Calibri" w:cs="Calibri"/>
                <w:color w:val="000000"/>
              </w:rPr>
              <w:t>--</w:t>
            </w:r>
          </w:p>
        </w:tc>
      </w:tr>
      <w:tr w:rsidR="00977D88" w14:paraId="61D06DC7" w14:textId="77777777" w:rsidTr="00EE51D4">
        <w:tc>
          <w:tcPr>
            <w:tcW w:w="2160" w:type="dxa"/>
            <w:vAlign w:val="bottom"/>
          </w:tcPr>
          <w:p w14:paraId="00C93BF5" w14:textId="0E249EF6" w:rsidR="00977D88" w:rsidRDefault="00E235B6" w:rsidP="00EE51D4">
            <w:pPr>
              <w:spacing w:before="30" w:after="30"/>
              <w:rPr>
                <w:rFonts w:ascii="Calibri" w:hAnsi="Calibri" w:cs="Calibri"/>
                <w:color w:val="000000"/>
              </w:rPr>
            </w:pPr>
            <w:r>
              <w:rPr>
                <w:rFonts w:ascii="Calibri" w:hAnsi="Calibri" w:cs="Calibri"/>
                <w:color w:val="000000"/>
              </w:rPr>
              <w:t xml:space="preserve">Massachusetts </w:t>
            </w:r>
            <w:r w:rsidR="00BA6436">
              <w:rPr>
                <w:rFonts w:ascii="Calibri" w:hAnsi="Calibri" w:cs="Calibri"/>
                <w:color w:val="000000"/>
              </w:rPr>
              <w:t>TRM 2022-2024 Plan</w:t>
            </w:r>
          </w:p>
        </w:tc>
        <w:tc>
          <w:tcPr>
            <w:tcW w:w="810" w:type="dxa"/>
            <w:tcMar>
              <w:left w:w="115" w:type="dxa"/>
              <w:right w:w="403" w:type="dxa"/>
            </w:tcMar>
            <w:vAlign w:val="bottom"/>
          </w:tcPr>
          <w:p w14:paraId="430DD309" w14:textId="2C43F6F2" w:rsidR="00977D88" w:rsidRDefault="005C0F54" w:rsidP="00EE51D4">
            <w:pPr>
              <w:spacing w:before="30" w:after="30"/>
              <w:jc w:val="center"/>
              <w:rPr>
                <w:rFonts w:ascii="Calibri" w:hAnsi="Calibri" w:cs="Calibri"/>
                <w:color w:val="000000"/>
              </w:rPr>
            </w:pPr>
            <w:r>
              <w:rPr>
                <w:rFonts w:ascii="Calibri" w:hAnsi="Calibri" w:cs="Calibri"/>
                <w:color w:val="000000"/>
              </w:rPr>
              <w:t>18</w:t>
            </w:r>
          </w:p>
        </w:tc>
        <w:tc>
          <w:tcPr>
            <w:tcW w:w="2700" w:type="dxa"/>
            <w:tcMar>
              <w:left w:w="115" w:type="dxa"/>
              <w:right w:w="403" w:type="dxa"/>
            </w:tcMar>
            <w:vAlign w:val="bottom"/>
          </w:tcPr>
          <w:p w14:paraId="0465E07C" w14:textId="40897DF9" w:rsidR="00977D88" w:rsidRDefault="005C0F54" w:rsidP="00EE51D4">
            <w:pPr>
              <w:spacing w:before="30" w:after="30"/>
              <w:jc w:val="center"/>
              <w:rPr>
                <w:rFonts w:ascii="Calibri" w:hAnsi="Calibri" w:cs="Calibri"/>
                <w:color w:val="000000"/>
              </w:rPr>
            </w:pPr>
            <w:r>
              <w:rPr>
                <w:rFonts w:ascii="Calibri" w:hAnsi="Calibri" w:cs="Calibri"/>
                <w:color w:val="000000"/>
              </w:rPr>
              <w:t>Guidehouse</w:t>
            </w:r>
          </w:p>
        </w:tc>
        <w:tc>
          <w:tcPr>
            <w:tcW w:w="1170" w:type="dxa"/>
            <w:vAlign w:val="bottom"/>
          </w:tcPr>
          <w:p w14:paraId="294F9C74" w14:textId="696AC948" w:rsidR="00977D88" w:rsidRDefault="005C0F54" w:rsidP="00EE51D4">
            <w:pPr>
              <w:spacing w:before="30" w:after="30"/>
              <w:jc w:val="center"/>
              <w:rPr>
                <w:rFonts w:ascii="Calibri" w:hAnsi="Calibri" w:cs="Calibri"/>
                <w:color w:val="000000"/>
              </w:rPr>
            </w:pPr>
            <w:r>
              <w:rPr>
                <w:rFonts w:ascii="Calibri" w:hAnsi="Calibri" w:cs="Calibri"/>
                <w:color w:val="000000"/>
              </w:rPr>
              <w:t>2020</w:t>
            </w:r>
          </w:p>
        </w:tc>
        <w:tc>
          <w:tcPr>
            <w:tcW w:w="2260" w:type="dxa"/>
            <w:tcMar>
              <w:left w:w="115" w:type="dxa"/>
              <w:right w:w="403" w:type="dxa"/>
            </w:tcMar>
            <w:vAlign w:val="bottom"/>
          </w:tcPr>
          <w:p w14:paraId="53619650" w14:textId="3E412AEB" w:rsidR="00977D88" w:rsidRDefault="005C0F54" w:rsidP="00EE51D4">
            <w:pPr>
              <w:spacing w:before="30" w:after="30"/>
              <w:jc w:val="center"/>
              <w:rPr>
                <w:rFonts w:ascii="Calibri" w:hAnsi="Calibri" w:cs="Calibri"/>
                <w:color w:val="000000"/>
              </w:rPr>
            </w:pPr>
            <w:r>
              <w:rPr>
                <w:rFonts w:ascii="Calibri" w:hAnsi="Calibri" w:cs="Calibri"/>
                <w:color w:val="000000"/>
              </w:rPr>
              <w:t>EUL is not sourced in Guidehouse report</w:t>
            </w:r>
          </w:p>
        </w:tc>
      </w:tr>
      <w:tr w:rsidR="006D0D48" w14:paraId="1A1069C9" w14:textId="77777777" w:rsidTr="00EE51D4">
        <w:tc>
          <w:tcPr>
            <w:tcW w:w="2160" w:type="dxa"/>
            <w:vAlign w:val="bottom"/>
          </w:tcPr>
          <w:p w14:paraId="574A022A" w14:textId="349E495A" w:rsidR="006D0D48" w:rsidRDefault="006D0D48" w:rsidP="00EE51D4">
            <w:pPr>
              <w:spacing w:before="30" w:after="30"/>
              <w:rPr>
                <w:rFonts w:ascii="Calibri" w:hAnsi="Calibri" w:cs="Calibri"/>
                <w:color w:val="000000"/>
              </w:rPr>
            </w:pPr>
            <w:r>
              <w:rPr>
                <w:rFonts w:ascii="Calibri" w:hAnsi="Calibri" w:cs="Calibri"/>
                <w:color w:val="000000"/>
              </w:rPr>
              <w:t>Efficiency Vermont TRM</w:t>
            </w:r>
          </w:p>
        </w:tc>
        <w:tc>
          <w:tcPr>
            <w:tcW w:w="810" w:type="dxa"/>
            <w:tcMar>
              <w:left w:w="115" w:type="dxa"/>
              <w:right w:w="403" w:type="dxa"/>
            </w:tcMar>
            <w:vAlign w:val="bottom"/>
          </w:tcPr>
          <w:p w14:paraId="4D41FAAC" w14:textId="32952328" w:rsidR="006D0D48" w:rsidRDefault="00EE51D4" w:rsidP="00EE51D4">
            <w:pPr>
              <w:spacing w:before="30" w:after="30"/>
              <w:jc w:val="center"/>
              <w:rPr>
                <w:rFonts w:ascii="Calibri" w:hAnsi="Calibri" w:cs="Calibri"/>
                <w:color w:val="000000"/>
              </w:rPr>
            </w:pPr>
            <w:r w:rsidRPr="00EE51D4">
              <w:rPr>
                <w:rFonts w:ascii="Calibri" w:hAnsi="Calibri" w:cs="Calibri"/>
                <w:color w:val="000000"/>
              </w:rPr>
              <w:t>18</w:t>
            </w:r>
          </w:p>
        </w:tc>
        <w:tc>
          <w:tcPr>
            <w:tcW w:w="2700" w:type="dxa"/>
            <w:tcMar>
              <w:left w:w="115" w:type="dxa"/>
              <w:right w:w="403" w:type="dxa"/>
            </w:tcMar>
            <w:vAlign w:val="bottom"/>
          </w:tcPr>
          <w:p w14:paraId="773A6429" w14:textId="2A9D3C14" w:rsidR="006D0D48" w:rsidRDefault="006D0D48"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0A78270D" w14:textId="14EBFAF9" w:rsidR="006D0D48" w:rsidRDefault="006D0D48"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16216445" w14:textId="665A24C4" w:rsidR="006D0D48" w:rsidRDefault="00AE1FDD" w:rsidP="00EE51D4">
            <w:pPr>
              <w:spacing w:before="30" w:after="30"/>
              <w:jc w:val="center"/>
              <w:rPr>
                <w:rFonts w:ascii="Calibri" w:hAnsi="Calibri" w:cs="Calibri"/>
                <w:color w:val="000000"/>
              </w:rPr>
            </w:pPr>
            <w:r>
              <w:rPr>
                <w:rFonts w:ascii="Calibri" w:hAnsi="Calibri" w:cs="Calibri"/>
                <w:color w:val="000000"/>
              </w:rPr>
              <w:t>Literature review</w:t>
            </w:r>
          </w:p>
        </w:tc>
      </w:tr>
      <w:tr w:rsidR="00E73719" w14:paraId="68704327" w14:textId="77777777" w:rsidTr="00EE51D4">
        <w:tc>
          <w:tcPr>
            <w:tcW w:w="2160" w:type="dxa"/>
            <w:vAlign w:val="bottom"/>
          </w:tcPr>
          <w:p w14:paraId="32C3CFF9" w14:textId="2F91324E" w:rsidR="00E73719" w:rsidRDefault="00E73719" w:rsidP="00EE51D4">
            <w:pPr>
              <w:spacing w:before="30" w:after="30"/>
              <w:rPr>
                <w:rFonts w:ascii="Calibri" w:hAnsi="Calibri" w:cs="Calibri"/>
                <w:color w:val="000000"/>
              </w:rPr>
            </w:pPr>
            <w:r>
              <w:rPr>
                <w:rFonts w:ascii="Calibri" w:hAnsi="Calibri" w:cs="Calibri"/>
                <w:color w:val="000000"/>
              </w:rPr>
              <w:t>Rhode Island TRM</w:t>
            </w:r>
            <w:r w:rsidR="004B2179">
              <w:rPr>
                <w:rFonts w:ascii="Calibri" w:hAnsi="Calibri" w:cs="Calibri"/>
                <w:color w:val="000000"/>
              </w:rPr>
              <w:t xml:space="preserve"> PY2020</w:t>
            </w:r>
          </w:p>
        </w:tc>
        <w:tc>
          <w:tcPr>
            <w:tcW w:w="810" w:type="dxa"/>
            <w:tcMar>
              <w:left w:w="115" w:type="dxa"/>
              <w:right w:w="403" w:type="dxa"/>
            </w:tcMar>
            <w:vAlign w:val="bottom"/>
          </w:tcPr>
          <w:p w14:paraId="1D0E5F2C" w14:textId="32557052" w:rsidR="00E73719" w:rsidRDefault="00E73719" w:rsidP="00EE51D4">
            <w:pPr>
              <w:spacing w:before="30" w:after="30"/>
              <w:jc w:val="center"/>
              <w:rPr>
                <w:rFonts w:ascii="Calibri" w:hAnsi="Calibri" w:cs="Calibri"/>
                <w:color w:val="000000"/>
              </w:rPr>
            </w:pPr>
            <w:r>
              <w:rPr>
                <w:rFonts w:ascii="Calibri" w:hAnsi="Calibri" w:cs="Calibri"/>
                <w:color w:val="000000"/>
              </w:rPr>
              <w:t>14</w:t>
            </w:r>
          </w:p>
        </w:tc>
        <w:tc>
          <w:tcPr>
            <w:tcW w:w="2700" w:type="dxa"/>
            <w:tcMar>
              <w:left w:w="115" w:type="dxa"/>
              <w:right w:w="403" w:type="dxa"/>
            </w:tcMar>
            <w:vAlign w:val="bottom"/>
          </w:tcPr>
          <w:p w14:paraId="4B65DB0C" w14:textId="55FC4D8F" w:rsidR="00E73719" w:rsidRDefault="00E73719"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21DBE6D3" w14:textId="4B385492" w:rsidR="00E73719" w:rsidRDefault="00E73719"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1D9140D1" w14:textId="34A5FB0D" w:rsidR="00E73719" w:rsidRDefault="00AE1FDD" w:rsidP="00EE51D4">
            <w:pPr>
              <w:spacing w:before="30" w:after="30"/>
              <w:jc w:val="center"/>
              <w:rPr>
                <w:rFonts w:ascii="Calibri" w:hAnsi="Calibri" w:cs="Calibri"/>
                <w:color w:val="000000"/>
              </w:rPr>
            </w:pPr>
            <w:r>
              <w:rPr>
                <w:rFonts w:ascii="Calibri" w:hAnsi="Calibri" w:cs="Calibri"/>
                <w:color w:val="000000"/>
              </w:rPr>
              <w:t>Literature review; n</w:t>
            </w:r>
            <w:r w:rsidR="00E73719">
              <w:rPr>
                <w:rFonts w:ascii="Calibri" w:hAnsi="Calibri" w:cs="Calibri"/>
                <w:color w:val="000000"/>
              </w:rPr>
              <w:t>ote that TRM says 14 years, not 1</w:t>
            </w:r>
            <w:r w:rsidR="001B7558">
              <w:rPr>
                <w:rFonts w:ascii="Calibri" w:hAnsi="Calibri" w:cs="Calibri"/>
                <w:color w:val="000000"/>
              </w:rPr>
              <w:t>8</w:t>
            </w:r>
          </w:p>
        </w:tc>
      </w:tr>
      <w:tr w:rsidR="00E73719" w14:paraId="595F29E1" w14:textId="77777777" w:rsidTr="00EE51D4">
        <w:tc>
          <w:tcPr>
            <w:tcW w:w="2160" w:type="dxa"/>
            <w:vAlign w:val="bottom"/>
          </w:tcPr>
          <w:p w14:paraId="6A9B2EBC" w14:textId="5E9CEB9A" w:rsidR="00E73719" w:rsidRDefault="00E73719" w:rsidP="00EE51D4">
            <w:pPr>
              <w:spacing w:before="30" w:after="30"/>
              <w:rPr>
                <w:rFonts w:ascii="Calibri" w:hAnsi="Calibri" w:cs="Calibri"/>
                <w:color w:val="000000"/>
              </w:rPr>
            </w:pPr>
            <w:r>
              <w:rPr>
                <w:rFonts w:ascii="Calibri" w:hAnsi="Calibri" w:cs="Calibri"/>
                <w:color w:val="000000"/>
              </w:rPr>
              <w:t>Efficiency Maine v2022.</w:t>
            </w:r>
            <w:r w:rsidR="009E076C">
              <w:rPr>
                <w:rFonts w:ascii="Calibri" w:hAnsi="Calibri" w:cs="Calibri"/>
                <w:color w:val="000000"/>
              </w:rPr>
              <w:t>3</w:t>
            </w:r>
          </w:p>
        </w:tc>
        <w:tc>
          <w:tcPr>
            <w:tcW w:w="810" w:type="dxa"/>
            <w:tcMar>
              <w:left w:w="115" w:type="dxa"/>
              <w:right w:w="403" w:type="dxa"/>
            </w:tcMar>
            <w:vAlign w:val="bottom"/>
          </w:tcPr>
          <w:p w14:paraId="5E5CCD85" w14:textId="7C3437E3" w:rsidR="00E73719" w:rsidRDefault="00E73719" w:rsidP="00EE51D4">
            <w:pPr>
              <w:spacing w:before="30" w:after="30"/>
              <w:jc w:val="center"/>
              <w:rPr>
                <w:rFonts w:ascii="Calibri" w:hAnsi="Calibri" w:cs="Calibri"/>
                <w:color w:val="000000"/>
              </w:rPr>
            </w:pPr>
            <w:r>
              <w:rPr>
                <w:rFonts w:ascii="Calibri" w:hAnsi="Calibri" w:cs="Calibri"/>
                <w:color w:val="000000"/>
              </w:rPr>
              <w:t>25</w:t>
            </w:r>
          </w:p>
        </w:tc>
        <w:tc>
          <w:tcPr>
            <w:tcW w:w="2700" w:type="dxa"/>
            <w:tcMar>
              <w:left w:w="115" w:type="dxa"/>
              <w:right w:w="403" w:type="dxa"/>
            </w:tcMar>
            <w:vAlign w:val="bottom"/>
          </w:tcPr>
          <w:p w14:paraId="29453E63" w14:textId="44DA70E0" w:rsidR="00E73719" w:rsidRDefault="00E73719"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607711FD" w14:textId="0B292615" w:rsidR="00E73719" w:rsidRDefault="00E73719"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52F9EF53" w14:textId="45075088" w:rsidR="00E73719" w:rsidRDefault="0074656B" w:rsidP="00EE51D4">
            <w:pPr>
              <w:spacing w:before="30" w:after="30"/>
              <w:jc w:val="center"/>
              <w:rPr>
                <w:rFonts w:ascii="Calibri" w:hAnsi="Calibri" w:cs="Calibri"/>
                <w:color w:val="000000"/>
              </w:rPr>
            </w:pPr>
            <w:r>
              <w:rPr>
                <w:rFonts w:ascii="Calibri" w:hAnsi="Calibri" w:cs="Calibri"/>
                <w:color w:val="000000"/>
              </w:rPr>
              <w:t xml:space="preserve">Literature </w:t>
            </w:r>
            <w:proofErr w:type="gramStart"/>
            <w:r>
              <w:rPr>
                <w:rFonts w:ascii="Calibri" w:hAnsi="Calibri" w:cs="Calibri"/>
                <w:color w:val="000000"/>
              </w:rPr>
              <w:t>review;  TRM</w:t>
            </w:r>
            <w:proofErr w:type="gramEnd"/>
            <w:r>
              <w:rPr>
                <w:rFonts w:ascii="Calibri" w:hAnsi="Calibri" w:cs="Calibri"/>
                <w:color w:val="000000"/>
              </w:rPr>
              <w:t xml:space="preserve"> uses </w:t>
            </w:r>
            <w:r w:rsidR="00E73719">
              <w:rPr>
                <w:rFonts w:ascii="Calibri" w:hAnsi="Calibri" w:cs="Calibri"/>
                <w:color w:val="000000"/>
              </w:rPr>
              <w:t>New Construction</w:t>
            </w:r>
            <w:r w:rsidR="00E76E82">
              <w:rPr>
                <w:rFonts w:ascii="Calibri" w:hAnsi="Calibri" w:cs="Calibri"/>
                <w:color w:val="000000"/>
              </w:rPr>
              <w:t xml:space="preserve"> value for retrofits</w:t>
            </w:r>
          </w:p>
        </w:tc>
      </w:tr>
      <w:tr w:rsidR="004B2179" w14:paraId="342C3F0B" w14:textId="77777777" w:rsidTr="00EE51D4">
        <w:tc>
          <w:tcPr>
            <w:tcW w:w="2160" w:type="dxa"/>
            <w:vAlign w:val="bottom"/>
          </w:tcPr>
          <w:p w14:paraId="69C493E7" w14:textId="1A89F1D5" w:rsidR="004B2179" w:rsidRDefault="004B2179" w:rsidP="00EE51D4">
            <w:pPr>
              <w:spacing w:before="30" w:after="30"/>
              <w:rPr>
                <w:rFonts w:ascii="Calibri" w:hAnsi="Calibri" w:cs="Calibri"/>
                <w:color w:val="000000"/>
              </w:rPr>
            </w:pPr>
            <w:r>
              <w:rPr>
                <w:rFonts w:ascii="Calibri" w:hAnsi="Calibri" w:cs="Calibri"/>
                <w:color w:val="000000"/>
              </w:rPr>
              <w:t>Illinois TRM v10.0</w:t>
            </w:r>
          </w:p>
        </w:tc>
        <w:tc>
          <w:tcPr>
            <w:tcW w:w="810" w:type="dxa"/>
            <w:tcMar>
              <w:left w:w="115" w:type="dxa"/>
              <w:right w:w="403" w:type="dxa"/>
            </w:tcMar>
            <w:vAlign w:val="bottom"/>
          </w:tcPr>
          <w:p w14:paraId="356B0319" w14:textId="16B8FABB" w:rsidR="004B2179" w:rsidRDefault="004B2179" w:rsidP="00EE51D4">
            <w:pPr>
              <w:spacing w:before="30" w:after="30"/>
              <w:jc w:val="center"/>
              <w:rPr>
                <w:rFonts w:ascii="Calibri" w:hAnsi="Calibri" w:cs="Calibri"/>
                <w:color w:val="000000"/>
              </w:rPr>
            </w:pPr>
            <w:r>
              <w:rPr>
                <w:rFonts w:ascii="Calibri" w:hAnsi="Calibri" w:cs="Calibri"/>
                <w:color w:val="000000"/>
              </w:rPr>
              <w:t>16</w:t>
            </w:r>
          </w:p>
        </w:tc>
        <w:tc>
          <w:tcPr>
            <w:tcW w:w="2700" w:type="dxa"/>
            <w:tcMar>
              <w:left w:w="115" w:type="dxa"/>
              <w:right w:w="403" w:type="dxa"/>
            </w:tcMar>
            <w:vAlign w:val="bottom"/>
          </w:tcPr>
          <w:p w14:paraId="6562AB6C" w14:textId="1C568408" w:rsidR="004B2179" w:rsidRDefault="004B2179" w:rsidP="00EE51D4">
            <w:pPr>
              <w:spacing w:before="30" w:after="30"/>
              <w:jc w:val="center"/>
              <w:rPr>
                <w:rFonts w:ascii="Calibri" w:hAnsi="Calibri" w:cs="Calibri"/>
                <w:color w:val="000000"/>
              </w:rPr>
            </w:pPr>
            <w:r>
              <w:rPr>
                <w:rFonts w:ascii="Calibri" w:hAnsi="Calibri" w:cs="Calibri"/>
                <w:color w:val="000000"/>
              </w:rPr>
              <w:t>DOE Rulemaking Technical Support</w:t>
            </w:r>
          </w:p>
        </w:tc>
        <w:tc>
          <w:tcPr>
            <w:tcW w:w="1170" w:type="dxa"/>
            <w:vAlign w:val="bottom"/>
          </w:tcPr>
          <w:p w14:paraId="15574A2B" w14:textId="56A051FC" w:rsidR="004B2179" w:rsidRDefault="004B2179" w:rsidP="00EE51D4">
            <w:pPr>
              <w:spacing w:before="30" w:after="30"/>
              <w:jc w:val="center"/>
              <w:rPr>
                <w:rFonts w:ascii="Calibri" w:hAnsi="Calibri" w:cs="Calibri"/>
                <w:color w:val="000000"/>
              </w:rPr>
            </w:pPr>
            <w:r>
              <w:rPr>
                <w:rFonts w:ascii="Calibri" w:hAnsi="Calibri" w:cs="Calibri"/>
                <w:color w:val="000000"/>
              </w:rPr>
              <w:t>2016</w:t>
            </w:r>
          </w:p>
        </w:tc>
        <w:tc>
          <w:tcPr>
            <w:tcW w:w="2260" w:type="dxa"/>
            <w:tcMar>
              <w:left w:w="115" w:type="dxa"/>
              <w:right w:w="403" w:type="dxa"/>
            </w:tcMar>
            <w:vAlign w:val="bottom"/>
          </w:tcPr>
          <w:p w14:paraId="50C517BB" w14:textId="7B57B1E8" w:rsidR="004B2179" w:rsidRDefault="000E5B23" w:rsidP="00EE51D4">
            <w:pPr>
              <w:spacing w:before="30" w:after="30"/>
              <w:jc w:val="center"/>
              <w:rPr>
                <w:rFonts w:ascii="Calibri" w:hAnsi="Calibri" w:cs="Calibri"/>
                <w:color w:val="000000"/>
              </w:rPr>
            </w:pPr>
            <w:r>
              <w:rPr>
                <w:rFonts w:ascii="Calibri" w:hAnsi="Calibri" w:cs="Calibri"/>
                <w:color w:val="000000"/>
              </w:rPr>
              <w:t>--</w:t>
            </w:r>
          </w:p>
        </w:tc>
      </w:tr>
    </w:tbl>
    <w:p w14:paraId="70AD5E82" w14:textId="7FCF1727" w:rsidR="00977D88" w:rsidRDefault="00977D88" w:rsidP="00977D88"/>
    <w:p w14:paraId="6B614C27" w14:textId="24CDE2FA" w:rsidR="00C41EED" w:rsidRDefault="00C41EED" w:rsidP="00C41EED">
      <w:pPr>
        <w:pStyle w:val="Caption"/>
      </w:pPr>
      <w:r>
        <w:t xml:space="preserve">Table </w:t>
      </w:r>
      <w:r w:rsidR="00E82C60">
        <w:fldChar w:fldCharType="begin"/>
      </w:r>
      <w:r w:rsidR="00E82C60">
        <w:instrText xml:space="preserve"> SEQ Table \* ARABIC </w:instrText>
      </w:r>
      <w:r w:rsidR="00E82C60">
        <w:fldChar w:fldCharType="separate"/>
      </w:r>
      <w:r w:rsidR="00164925">
        <w:rPr>
          <w:noProof/>
        </w:rPr>
        <w:t>10</w:t>
      </w:r>
      <w:r w:rsidR="00E82C60">
        <w:rPr>
          <w:noProof/>
        </w:rPr>
        <w:fldChar w:fldCharType="end"/>
      </w:r>
      <w:r w:rsidR="00D3406C">
        <w:t>:</w:t>
      </w:r>
      <w:r>
        <w:t xml:space="preserve"> Comparison of Ductless Heat Pump EUL Values</w:t>
      </w:r>
    </w:p>
    <w:tbl>
      <w:tblPr>
        <w:tblStyle w:val="TableGrid"/>
        <w:tblW w:w="910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60"/>
        <w:gridCol w:w="810"/>
        <w:gridCol w:w="2700"/>
        <w:gridCol w:w="1170"/>
        <w:gridCol w:w="2260"/>
      </w:tblGrid>
      <w:tr w:rsidR="00C41EED" w14:paraId="72E72A24" w14:textId="77777777" w:rsidTr="008F09C2">
        <w:trPr>
          <w:tblHeader/>
        </w:trPr>
        <w:tc>
          <w:tcPr>
            <w:tcW w:w="2160" w:type="dxa"/>
            <w:vAlign w:val="bottom"/>
          </w:tcPr>
          <w:p w14:paraId="0EB35FB2" w14:textId="54249CF8" w:rsidR="00C41EED" w:rsidRDefault="00BA5AAA" w:rsidP="008F09C2">
            <w:pPr>
              <w:spacing w:before="30" w:after="30"/>
              <w:jc w:val="center"/>
            </w:pPr>
            <w:r>
              <w:rPr>
                <w:rFonts w:ascii="Calibri" w:hAnsi="Calibri" w:cs="Calibri"/>
                <w:b/>
                <w:bCs/>
                <w:color w:val="000000"/>
              </w:rPr>
              <w:t>Source</w:t>
            </w:r>
          </w:p>
        </w:tc>
        <w:tc>
          <w:tcPr>
            <w:tcW w:w="810" w:type="dxa"/>
            <w:vAlign w:val="bottom"/>
          </w:tcPr>
          <w:p w14:paraId="126AD5F5" w14:textId="77777777" w:rsidR="00C41EED" w:rsidRDefault="00C41EED" w:rsidP="008F09C2">
            <w:pPr>
              <w:spacing w:before="30" w:after="30"/>
              <w:jc w:val="center"/>
            </w:pPr>
            <w:r>
              <w:rPr>
                <w:rFonts w:ascii="Calibri" w:hAnsi="Calibri" w:cs="Calibri"/>
                <w:b/>
                <w:bCs/>
                <w:color w:val="000000"/>
              </w:rPr>
              <w:t>EUL</w:t>
            </w:r>
          </w:p>
        </w:tc>
        <w:tc>
          <w:tcPr>
            <w:tcW w:w="2700" w:type="dxa"/>
            <w:vAlign w:val="bottom"/>
          </w:tcPr>
          <w:p w14:paraId="279EC483" w14:textId="77777777" w:rsidR="00C41EED" w:rsidRDefault="00C41EED" w:rsidP="008F09C2">
            <w:pPr>
              <w:spacing w:before="30" w:after="30"/>
              <w:jc w:val="center"/>
            </w:pPr>
            <w:r>
              <w:rPr>
                <w:rFonts w:ascii="Calibri" w:hAnsi="Calibri" w:cs="Calibri"/>
                <w:b/>
                <w:bCs/>
                <w:color w:val="000000"/>
              </w:rPr>
              <w:t>Source</w:t>
            </w:r>
          </w:p>
        </w:tc>
        <w:tc>
          <w:tcPr>
            <w:tcW w:w="1170" w:type="dxa"/>
          </w:tcPr>
          <w:p w14:paraId="10E5AB63" w14:textId="77777777" w:rsidR="00C41EED" w:rsidRDefault="00C41EED" w:rsidP="008F09C2">
            <w:pPr>
              <w:spacing w:before="30" w:after="30"/>
              <w:jc w:val="center"/>
              <w:rPr>
                <w:rFonts w:ascii="Calibri" w:hAnsi="Calibri" w:cs="Calibri"/>
                <w:b/>
                <w:bCs/>
                <w:color w:val="000000"/>
              </w:rPr>
            </w:pPr>
            <w:r>
              <w:rPr>
                <w:rFonts w:ascii="Calibri" w:hAnsi="Calibri" w:cs="Calibri"/>
                <w:b/>
                <w:bCs/>
                <w:color w:val="000000"/>
              </w:rPr>
              <w:t>Year</w:t>
            </w:r>
          </w:p>
        </w:tc>
        <w:tc>
          <w:tcPr>
            <w:tcW w:w="2260" w:type="dxa"/>
            <w:vAlign w:val="bottom"/>
          </w:tcPr>
          <w:p w14:paraId="55ECA79E" w14:textId="77777777" w:rsidR="00C41EED" w:rsidRDefault="00C41EED" w:rsidP="008F09C2">
            <w:pPr>
              <w:spacing w:before="30" w:after="30"/>
              <w:jc w:val="center"/>
            </w:pPr>
            <w:r>
              <w:rPr>
                <w:rFonts w:ascii="Calibri" w:hAnsi="Calibri" w:cs="Calibri"/>
                <w:b/>
                <w:bCs/>
                <w:color w:val="000000"/>
              </w:rPr>
              <w:t>Notes</w:t>
            </w:r>
          </w:p>
        </w:tc>
      </w:tr>
      <w:tr w:rsidR="0074656B" w14:paraId="136A1E43" w14:textId="77777777" w:rsidTr="00EE51D4">
        <w:tc>
          <w:tcPr>
            <w:tcW w:w="2160" w:type="dxa"/>
            <w:vAlign w:val="bottom"/>
          </w:tcPr>
          <w:p w14:paraId="2948ADCD" w14:textId="00B1CF65" w:rsidR="0074656B" w:rsidRDefault="0074656B" w:rsidP="0074656B">
            <w:pPr>
              <w:spacing w:before="30" w:after="30"/>
              <w:rPr>
                <w:rFonts w:ascii="Calibri" w:hAnsi="Calibri" w:cs="Calibri"/>
                <w:color w:val="000000"/>
              </w:rPr>
            </w:pPr>
            <w:r>
              <w:rPr>
                <w:rFonts w:ascii="Calibri" w:hAnsi="Calibri" w:cs="Calibri"/>
                <w:color w:val="000000"/>
              </w:rPr>
              <w:t>X2001 Study Estimate</w:t>
            </w:r>
          </w:p>
        </w:tc>
        <w:tc>
          <w:tcPr>
            <w:tcW w:w="810" w:type="dxa"/>
            <w:tcMar>
              <w:left w:w="115" w:type="dxa"/>
              <w:right w:w="403" w:type="dxa"/>
            </w:tcMar>
            <w:vAlign w:val="bottom"/>
          </w:tcPr>
          <w:p w14:paraId="64405BBA" w14:textId="5CDFA766" w:rsidR="0074656B" w:rsidRDefault="0074656B" w:rsidP="0074656B">
            <w:pPr>
              <w:spacing w:before="30" w:after="30"/>
              <w:jc w:val="center"/>
              <w:rPr>
                <w:rFonts w:ascii="Calibri" w:hAnsi="Calibri" w:cs="Calibri"/>
                <w:color w:val="000000"/>
              </w:rPr>
            </w:pPr>
            <w:r>
              <w:rPr>
                <w:rFonts w:ascii="Calibri" w:hAnsi="Calibri" w:cs="Calibri"/>
                <w:color w:val="000000"/>
              </w:rPr>
              <w:t>17</w:t>
            </w:r>
          </w:p>
        </w:tc>
        <w:tc>
          <w:tcPr>
            <w:tcW w:w="2700" w:type="dxa"/>
            <w:tcMar>
              <w:left w:w="115" w:type="dxa"/>
              <w:right w:w="403" w:type="dxa"/>
            </w:tcMar>
            <w:vAlign w:val="bottom"/>
          </w:tcPr>
          <w:p w14:paraId="140BC8A3" w14:textId="2CF7EA3A" w:rsidR="0074656B" w:rsidRDefault="0074656B" w:rsidP="0074656B">
            <w:pPr>
              <w:spacing w:before="30" w:after="30"/>
              <w:jc w:val="center"/>
              <w:rPr>
                <w:rFonts w:ascii="Calibri" w:hAnsi="Calibri" w:cs="Calibri"/>
                <w:color w:val="000000"/>
              </w:rPr>
            </w:pPr>
            <w:r>
              <w:rPr>
                <w:rFonts w:ascii="Calibri" w:hAnsi="Calibri" w:cs="Calibri"/>
                <w:color w:val="000000"/>
              </w:rPr>
              <w:t>Michaels Energy</w:t>
            </w:r>
          </w:p>
        </w:tc>
        <w:tc>
          <w:tcPr>
            <w:tcW w:w="1170" w:type="dxa"/>
            <w:vAlign w:val="bottom"/>
          </w:tcPr>
          <w:p w14:paraId="231CD56E" w14:textId="3DE16DAA" w:rsidR="0074656B" w:rsidRDefault="0074656B" w:rsidP="0074656B">
            <w:pPr>
              <w:spacing w:before="30" w:after="30"/>
              <w:jc w:val="center"/>
              <w:rPr>
                <w:rFonts w:ascii="Calibri" w:hAnsi="Calibri" w:cs="Calibri"/>
                <w:color w:val="000000"/>
              </w:rPr>
            </w:pPr>
            <w:r>
              <w:rPr>
                <w:rFonts w:ascii="Calibri" w:hAnsi="Calibri" w:cs="Calibri"/>
                <w:color w:val="000000"/>
              </w:rPr>
              <w:t>2022</w:t>
            </w:r>
          </w:p>
        </w:tc>
        <w:tc>
          <w:tcPr>
            <w:tcW w:w="2260" w:type="dxa"/>
            <w:tcMar>
              <w:left w:w="115" w:type="dxa"/>
              <w:right w:w="403" w:type="dxa"/>
            </w:tcMar>
            <w:vAlign w:val="bottom"/>
          </w:tcPr>
          <w:p w14:paraId="2434A9FD" w14:textId="0C38EE40" w:rsidR="0074656B" w:rsidRDefault="0074656B" w:rsidP="0074656B">
            <w:pPr>
              <w:spacing w:before="30" w:after="30"/>
              <w:jc w:val="center"/>
              <w:rPr>
                <w:rFonts w:ascii="Calibri" w:hAnsi="Calibri" w:cs="Calibri"/>
                <w:color w:val="000000"/>
              </w:rPr>
            </w:pPr>
            <w:r>
              <w:rPr>
                <w:rFonts w:ascii="Calibri" w:hAnsi="Calibri" w:cs="Calibri"/>
                <w:color w:val="000000"/>
              </w:rPr>
              <w:t>Primary data</w:t>
            </w:r>
          </w:p>
        </w:tc>
      </w:tr>
      <w:tr w:rsidR="00C41EED" w14:paraId="2EB6CD3E" w14:textId="77777777" w:rsidTr="00EE51D4">
        <w:tc>
          <w:tcPr>
            <w:tcW w:w="2160" w:type="dxa"/>
            <w:vAlign w:val="bottom"/>
          </w:tcPr>
          <w:p w14:paraId="6917B186" w14:textId="66B7DE79" w:rsidR="00C41EED" w:rsidRDefault="00BA5AAA" w:rsidP="00EE51D4">
            <w:pPr>
              <w:spacing w:before="30" w:after="30"/>
              <w:rPr>
                <w:rFonts w:ascii="Calibri" w:hAnsi="Calibri" w:cs="Calibri"/>
                <w:color w:val="000000"/>
              </w:rPr>
            </w:pPr>
            <w:r>
              <w:rPr>
                <w:rFonts w:ascii="Calibri" w:hAnsi="Calibri" w:cs="Calibri"/>
                <w:color w:val="000000"/>
              </w:rPr>
              <w:t>2021</w:t>
            </w:r>
            <w:r w:rsidR="00C41EED">
              <w:rPr>
                <w:rFonts w:ascii="Calibri" w:hAnsi="Calibri" w:cs="Calibri"/>
                <w:color w:val="000000"/>
              </w:rPr>
              <w:t xml:space="preserve"> CT PSD</w:t>
            </w:r>
          </w:p>
        </w:tc>
        <w:tc>
          <w:tcPr>
            <w:tcW w:w="810" w:type="dxa"/>
            <w:tcMar>
              <w:left w:w="115" w:type="dxa"/>
              <w:right w:w="403" w:type="dxa"/>
            </w:tcMar>
            <w:vAlign w:val="bottom"/>
          </w:tcPr>
          <w:p w14:paraId="4D0262EE" w14:textId="7ED31CDA" w:rsidR="00C41EED" w:rsidRDefault="00C41EED" w:rsidP="00EE51D4">
            <w:pPr>
              <w:spacing w:before="30" w:after="30"/>
              <w:jc w:val="center"/>
              <w:rPr>
                <w:rFonts w:ascii="Calibri" w:hAnsi="Calibri" w:cs="Calibri"/>
                <w:color w:val="000000"/>
              </w:rPr>
            </w:pPr>
            <w:r>
              <w:rPr>
                <w:rFonts w:ascii="Calibri" w:hAnsi="Calibri" w:cs="Calibri"/>
                <w:color w:val="000000"/>
              </w:rPr>
              <w:t>18</w:t>
            </w:r>
          </w:p>
        </w:tc>
        <w:tc>
          <w:tcPr>
            <w:tcW w:w="2700" w:type="dxa"/>
            <w:tcMar>
              <w:left w:w="115" w:type="dxa"/>
              <w:right w:w="403" w:type="dxa"/>
            </w:tcMar>
            <w:vAlign w:val="bottom"/>
          </w:tcPr>
          <w:p w14:paraId="6F9A2AF6" w14:textId="17931E02" w:rsidR="00C41EED" w:rsidRDefault="00C41EED"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086F0BCB" w14:textId="60C92FCA" w:rsidR="00C41EED" w:rsidRDefault="00C41EED"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272417EE" w14:textId="5FE92200" w:rsidR="00C41EED" w:rsidRDefault="002D454F" w:rsidP="00EE51D4">
            <w:pPr>
              <w:spacing w:before="30" w:after="30"/>
              <w:jc w:val="center"/>
              <w:rPr>
                <w:rFonts w:ascii="Calibri" w:hAnsi="Calibri" w:cs="Calibri"/>
                <w:color w:val="000000"/>
              </w:rPr>
            </w:pPr>
            <w:r>
              <w:rPr>
                <w:rFonts w:ascii="Calibri" w:hAnsi="Calibri" w:cs="Calibri"/>
                <w:color w:val="000000"/>
              </w:rPr>
              <w:t>Literature review</w:t>
            </w:r>
          </w:p>
        </w:tc>
      </w:tr>
      <w:tr w:rsidR="00C41EED" w14:paraId="5195818A" w14:textId="77777777" w:rsidTr="00EE51D4">
        <w:tc>
          <w:tcPr>
            <w:tcW w:w="2160" w:type="dxa"/>
            <w:vAlign w:val="bottom"/>
          </w:tcPr>
          <w:p w14:paraId="35EC9DD0" w14:textId="00C2594B" w:rsidR="00C41EED" w:rsidRDefault="00C41EED" w:rsidP="00EE51D4">
            <w:pPr>
              <w:spacing w:before="30" w:after="30"/>
              <w:rPr>
                <w:rFonts w:ascii="Calibri" w:hAnsi="Calibri" w:cs="Calibri"/>
                <w:color w:val="000000"/>
              </w:rPr>
            </w:pPr>
            <w:r>
              <w:rPr>
                <w:rFonts w:ascii="Calibri" w:hAnsi="Calibri" w:cs="Calibri"/>
                <w:color w:val="000000"/>
              </w:rPr>
              <w:t>Massachusetts TRM 2022-2024 Plan</w:t>
            </w:r>
          </w:p>
        </w:tc>
        <w:tc>
          <w:tcPr>
            <w:tcW w:w="810" w:type="dxa"/>
            <w:tcMar>
              <w:left w:w="115" w:type="dxa"/>
              <w:right w:w="403" w:type="dxa"/>
            </w:tcMar>
            <w:vAlign w:val="bottom"/>
          </w:tcPr>
          <w:p w14:paraId="516F09AE" w14:textId="78BC9EED" w:rsidR="00C41EED" w:rsidRDefault="00C41EED" w:rsidP="00EE51D4">
            <w:pPr>
              <w:spacing w:before="30" w:after="30"/>
              <w:jc w:val="center"/>
              <w:rPr>
                <w:rFonts w:ascii="Calibri" w:hAnsi="Calibri" w:cs="Calibri"/>
                <w:color w:val="000000"/>
              </w:rPr>
            </w:pPr>
            <w:r>
              <w:rPr>
                <w:rFonts w:ascii="Calibri" w:hAnsi="Calibri" w:cs="Calibri"/>
                <w:color w:val="000000"/>
              </w:rPr>
              <w:t>18</w:t>
            </w:r>
          </w:p>
        </w:tc>
        <w:tc>
          <w:tcPr>
            <w:tcW w:w="2700" w:type="dxa"/>
            <w:tcMar>
              <w:left w:w="115" w:type="dxa"/>
              <w:right w:w="403" w:type="dxa"/>
            </w:tcMar>
            <w:vAlign w:val="bottom"/>
          </w:tcPr>
          <w:p w14:paraId="2BD33F3D" w14:textId="1A99058E" w:rsidR="00C41EED" w:rsidRDefault="00C41EED"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622DD7A2" w14:textId="18FAC26B" w:rsidR="00C41EED" w:rsidRDefault="00C41EED"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13B63ED7" w14:textId="642ADDC4" w:rsidR="00C41EED" w:rsidRDefault="002D454F" w:rsidP="00EE51D4">
            <w:pPr>
              <w:spacing w:before="30" w:after="30"/>
              <w:jc w:val="center"/>
              <w:rPr>
                <w:rFonts w:ascii="Calibri" w:hAnsi="Calibri" w:cs="Calibri"/>
                <w:color w:val="000000"/>
              </w:rPr>
            </w:pPr>
            <w:r>
              <w:rPr>
                <w:rFonts w:ascii="Calibri" w:hAnsi="Calibri" w:cs="Calibri"/>
                <w:color w:val="000000"/>
              </w:rPr>
              <w:t>Literature review</w:t>
            </w:r>
          </w:p>
        </w:tc>
      </w:tr>
      <w:tr w:rsidR="00C41EED" w14:paraId="3CF9B11A" w14:textId="77777777" w:rsidTr="00EE51D4">
        <w:tc>
          <w:tcPr>
            <w:tcW w:w="2160" w:type="dxa"/>
            <w:vAlign w:val="bottom"/>
          </w:tcPr>
          <w:p w14:paraId="6F977740" w14:textId="09E73841" w:rsidR="00C41EED" w:rsidRDefault="00C41EED" w:rsidP="00EE51D4">
            <w:pPr>
              <w:spacing w:before="30" w:after="30"/>
              <w:rPr>
                <w:rFonts w:ascii="Calibri" w:hAnsi="Calibri" w:cs="Calibri"/>
                <w:color w:val="000000"/>
              </w:rPr>
            </w:pPr>
            <w:r>
              <w:rPr>
                <w:rFonts w:ascii="Calibri" w:hAnsi="Calibri" w:cs="Calibri"/>
                <w:color w:val="000000"/>
              </w:rPr>
              <w:t>Efficiency Vermont TRM</w:t>
            </w:r>
          </w:p>
        </w:tc>
        <w:tc>
          <w:tcPr>
            <w:tcW w:w="810" w:type="dxa"/>
            <w:tcMar>
              <w:left w:w="115" w:type="dxa"/>
              <w:right w:w="403" w:type="dxa"/>
            </w:tcMar>
            <w:vAlign w:val="bottom"/>
          </w:tcPr>
          <w:p w14:paraId="20C6D693" w14:textId="087EB8F0" w:rsidR="00C41EED" w:rsidRDefault="00C41EED" w:rsidP="00EE51D4">
            <w:pPr>
              <w:spacing w:before="30" w:after="30"/>
              <w:jc w:val="center"/>
              <w:rPr>
                <w:rFonts w:ascii="Calibri" w:hAnsi="Calibri" w:cs="Calibri"/>
                <w:color w:val="000000"/>
              </w:rPr>
            </w:pPr>
            <w:r w:rsidRPr="00EE51D4">
              <w:rPr>
                <w:rFonts w:ascii="Calibri" w:hAnsi="Calibri" w:cs="Calibri"/>
                <w:color w:val="000000"/>
              </w:rPr>
              <w:t>15</w:t>
            </w:r>
          </w:p>
        </w:tc>
        <w:tc>
          <w:tcPr>
            <w:tcW w:w="2700" w:type="dxa"/>
            <w:tcMar>
              <w:left w:w="115" w:type="dxa"/>
              <w:right w:w="403" w:type="dxa"/>
            </w:tcMar>
            <w:vAlign w:val="bottom"/>
          </w:tcPr>
          <w:p w14:paraId="072296DA" w14:textId="378E981C" w:rsidR="00C41EED" w:rsidRDefault="00C41EED" w:rsidP="00EE51D4">
            <w:pPr>
              <w:spacing w:before="30" w:after="30"/>
              <w:jc w:val="center"/>
              <w:rPr>
                <w:rFonts w:ascii="Calibri" w:hAnsi="Calibri" w:cs="Calibri"/>
                <w:color w:val="000000"/>
              </w:rPr>
            </w:pPr>
            <w:r w:rsidRPr="00EE51D4">
              <w:rPr>
                <w:rFonts w:ascii="Calibri" w:hAnsi="Calibri" w:cs="Calibri"/>
                <w:color w:val="000000"/>
              </w:rPr>
              <w:t>DEER</w:t>
            </w:r>
          </w:p>
        </w:tc>
        <w:tc>
          <w:tcPr>
            <w:tcW w:w="1170" w:type="dxa"/>
            <w:vAlign w:val="bottom"/>
          </w:tcPr>
          <w:p w14:paraId="5501EDAE" w14:textId="44C3E945" w:rsidR="00C41EED" w:rsidRDefault="00C41EED" w:rsidP="00EE51D4">
            <w:pPr>
              <w:spacing w:before="30" w:after="30"/>
              <w:jc w:val="center"/>
              <w:rPr>
                <w:rFonts w:ascii="Calibri" w:hAnsi="Calibri" w:cs="Calibri"/>
                <w:color w:val="000000"/>
              </w:rPr>
            </w:pPr>
            <w:r>
              <w:rPr>
                <w:rFonts w:ascii="Calibri" w:hAnsi="Calibri" w:cs="Calibri"/>
                <w:color w:val="000000"/>
              </w:rPr>
              <w:t>2008</w:t>
            </w:r>
          </w:p>
        </w:tc>
        <w:tc>
          <w:tcPr>
            <w:tcW w:w="2260" w:type="dxa"/>
            <w:tcMar>
              <w:left w:w="115" w:type="dxa"/>
              <w:right w:w="403" w:type="dxa"/>
            </w:tcMar>
            <w:vAlign w:val="bottom"/>
          </w:tcPr>
          <w:p w14:paraId="460806CD" w14:textId="73384744" w:rsidR="00C41EED" w:rsidRDefault="000E5B23" w:rsidP="00EE51D4">
            <w:pPr>
              <w:spacing w:before="30" w:after="30"/>
              <w:jc w:val="center"/>
              <w:rPr>
                <w:rFonts w:ascii="Calibri" w:hAnsi="Calibri" w:cs="Calibri"/>
                <w:color w:val="000000"/>
              </w:rPr>
            </w:pPr>
            <w:r>
              <w:rPr>
                <w:rFonts w:ascii="Calibri" w:hAnsi="Calibri" w:cs="Calibri"/>
                <w:color w:val="000000"/>
              </w:rPr>
              <w:t>--</w:t>
            </w:r>
          </w:p>
        </w:tc>
      </w:tr>
      <w:tr w:rsidR="001B7558" w14:paraId="1C9370B5" w14:textId="77777777" w:rsidTr="00EE51D4">
        <w:tc>
          <w:tcPr>
            <w:tcW w:w="2160" w:type="dxa"/>
            <w:vAlign w:val="bottom"/>
          </w:tcPr>
          <w:p w14:paraId="520C08FD" w14:textId="4BB229C7" w:rsidR="001B7558" w:rsidRDefault="001B7558" w:rsidP="001B7558">
            <w:pPr>
              <w:spacing w:before="30" w:after="30"/>
              <w:rPr>
                <w:rFonts w:ascii="Calibri" w:hAnsi="Calibri" w:cs="Calibri"/>
                <w:color w:val="000000"/>
              </w:rPr>
            </w:pPr>
            <w:r>
              <w:rPr>
                <w:rFonts w:ascii="Calibri" w:hAnsi="Calibri" w:cs="Calibri"/>
                <w:color w:val="000000"/>
              </w:rPr>
              <w:t>Rhode Island TRM PY2020</w:t>
            </w:r>
          </w:p>
        </w:tc>
        <w:tc>
          <w:tcPr>
            <w:tcW w:w="810" w:type="dxa"/>
            <w:tcMar>
              <w:left w:w="115" w:type="dxa"/>
              <w:right w:w="403" w:type="dxa"/>
            </w:tcMar>
            <w:vAlign w:val="bottom"/>
          </w:tcPr>
          <w:p w14:paraId="32C1A3E2" w14:textId="605DD333" w:rsidR="001B7558" w:rsidRDefault="001B7558" w:rsidP="001B7558">
            <w:pPr>
              <w:spacing w:before="30" w:after="30"/>
              <w:jc w:val="center"/>
              <w:rPr>
                <w:rFonts w:ascii="Calibri" w:hAnsi="Calibri" w:cs="Calibri"/>
                <w:color w:val="000000"/>
              </w:rPr>
            </w:pPr>
            <w:r w:rsidRPr="00EE51D4">
              <w:rPr>
                <w:rFonts w:ascii="Calibri" w:hAnsi="Calibri" w:cs="Calibri"/>
                <w:color w:val="000000"/>
              </w:rPr>
              <w:t>18</w:t>
            </w:r>
          </w:p>
        </w:tc>
        <w:tc>
          <w:tcPr>
            <w:tcW w:w="2700" w:type="dxa"/>
            <w:tcMar>
              <w:left w:w="115" w:type="dxa"/>
              <w:right w:w="403" w:type="dxa"/>
            </w:tcMar>
            <w:vAlign w:val="bottom"/>
          </w:tcPr>
          <w:p w14:paraId="49B8E400" w14:textId="7F18B868" w:rsidR="001B7558" w:rsidRDefault="001B7558" w:rsidP="001B7558">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550FB81A" w14:textId="72675F98" w:rsidR="001B7558" w:rsidRDefault="001B7558" w:rsidP="001B7558">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5716B10F" w14:textId="02CB4721" w:rsidR="001B7558" w:rsidRDefault="001B7558" w:rsidP="001B7558">
            <w:pPr>
              <w:spacing w:before="30" w:after="30"/>
              <w:jc w:val="center"/>
              <w:rPr>
                <w:rFonts w:ascii="Calibri" w:hAnsi="Calibri" w:cs="Calibri"/>
                <w:color w:val="000000"/>
              </w:rPr>
            </w:pPr>
            <w:r>
              <w:rPr>
                <w:rFonts w:ascii="Calibri" w:hAnsi="Calibri" w:cs="Calibri"/>
                <w:color w:val="000000"/>
              </w:rPr>
              <w:t>Literature review</w:t>
            </w:r>
          </w:p>
        </w:tc>
      </w:tr>
      <w:tr w:rsidR="00C41EED" w14:paraId="2A0A7AF1" w14:textId="77777777" w:rsidTr="00EE51D4">
        <w:tc>
          <w:tcPr>
            <w:tcW w:w="2160" w:type="dxa"/>
            <w:vAlign w:val="bottom"/>
          </w:tcPr>
          <w:p w14:paraId="5F578494" w14:textId="4B7468AC" w:rsidR="00C41EED" w:rsidRDefault="00C41EED" w:rsidP="00EE51D4">
            <w:pPr>
              <w:spacing w:before="30" w:after="30"/>
              <w:rPr>
                <w:rFonts w:ascii="Calibri" w:hAnsi="Calibri" w:cs="Calibri"/>
                <w:color w:val="000000"/>
              </w:rPr>
            </w:pPr>
            <w:r>
              <w:rPr>
                <w:rFonts w:ascii="Calibri" w:hAnsi="Calibri" w:cs="Calibri"/>
                <w:color w:val="000000"/>
              </w:rPr>
              <w:lastRenderedPageBreak/>
              <w:t>Efficiency Maine v2022.</w:t>
            </w:r>
            <w:r w:rsidR="009E076C">
              <w:rPr>
                <w:rFonts w:ascii="Calibri" w:hAnsi="Calibri" w:cs="Calibri"/>
                <w:color w:val="000000"/>
              </w:rPr>
              <w:t>3</w:t>
            </w:r>
          </w:p>
        </w:tc>
        <w:tc>
          <w:tcPr>
            <w:tcW w:w="810" w:type="dxa"/>
            <w:tcMar>
              <w:left w:w="115" w:type="dxa"/>
              <w:right w:w="403" w:type="dxa"/>
            </w:tcMar>
            <w:vAlign w:val="bottom"/>
          </w:tcPr>
          <w:p w14:paraId="3B85FDC7" w14:textId="18CA60CF" w:rsidR="00C41EED" w:rsidRDefault="00C41EED" w:rsidP="00EE51D4">
            <w:pPr>
              <w:spacing w:before="30" w:after="30"/>
              <w:jc w:val="center"/>
              <w:rPr>
                <w:rFonts w:ascii="Calibri" w:hAnsi="Calibri" w:cs="Calibri"/>
                <w:color w:val="000000"/>
              </w:rPr>
            </w:pPr>
            <w:r w:rsidRPr="00EE51D4">
              <w:rPr>
                <w:rFonts w:ascii="Calibri" w:hAnsi="Calibri" w:cs="Calibri"/>
                <w:color w:val="000000"/>
              </w:rPr>
              <w:t>18</w:t>
            </w:r>
          </w:p>
        </w:tc>
        <w:tc>
          <w:tcPr>
            <w:tcW w:w="2700" w:type="dxa"/>
            <w:tcMar>
              <w:left w:w="115" w:type="dxa"/>
              <w:right w:w="403" w:type="dxa"/>
            </w:tcMar>
            <w:vAlign w:val="bottom"/>
          </w:tcPr>
          <w:p w14:paraId="1E65973B" w14:textId="7882667B" w:rsidR="00C41EED" w:rsidRDefault="00C41EED"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3A678767" w14:textId="1BB53833" w:rsidR="00C41EED" w:rsidRDefault="00C41EED"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30C25382" w14:textId="6E91504D" w:rsidR="00C41EED" w:rsidRDefault="002D454F" w:rsidP="00EE51D4">
            <w:pPr>
              <w:spacing w:before="30" w:after="30"/>
              <w:jc w:val="center"/>
              <w:rPr>
                <w:rFonts w:ascii="Calibri" w:hAnsi="Calibri" w:cs="Calibri"/>
                <w:color w:val="000000"/>
              </w:rPr>
            </w:pPr>
            <w:r>
              <w:rPr>
                <w:rFonts w:ascii="Calibri" w:hAnsi="Calibri" w:cs="Calibri"/>
                <w:color w:val="000000"/>
              </w:rPr>
              <w:t>Literature review</w:t>
            </w:r>
          </w:p>
        </w:tc>
      </w:tr>
      <w:tr w:rsidR="00C41EED" w14:paraId="1CDD53FF" w14:textId="77777777" w:rsidTr="00EE51D4">
        <w:tc>
          <w:tcPr>
            <w:tcW w:w="2160" w:type="dxa"/>
            <w:vAlign w:val="bottom"/>
          </w:tcPr>
          <w:p w14:paraId="6F1B4BC9" w14:textId="3882B06F" w:rsidR="00C41EED" w:rsidRDefault="00C41EED" w:rsidP="00EE51D4">
            <w:pPr>
              <w:spacing w:before="30" w:after="30"/>
              <w:rPr>
                <w:rFonts w:ascii="Calibri" w:hAnsi="Calibri" w:cs="Calibri"/>
                <w:color w:val="000000"/>
              </w:rPr>
            </w:pPr>
            <w:r>
              <w:rPr>
                <w:rFonts w:ascii="Calibri" w:hAnsi="Calibri" w:cs="Calibri"/>
                <w:color w:val="000000"/>
              </w:rPr>
              <w:t>Illinois TRM v10.0</w:t>
            </w:r>
          </w:p>
        </w:tc>
        <w:tc>
          <w:tcPr>
            <w:tcW w:w="810" w:type="dxa"/>
            <w:tcMar>
              <w:left w:w="115" w:type="dxa"/>
              <w:right w:w="403" w:type="dxa"/>
            </w:tcMar>
            <w:vAlign w:val="bottom"/>
          </w:tcPr>
          <w:p w14:paraId="05374EDE" w14:textId="7BFA6440" w:rsidR="00C41EED" w:rsidRDefault="00C41EED" w:rsidP="00EE51D4">
            <w:pPr>
              <w:spacing w:before="30" w:after="30"/>
              <w:jc w:val="center"/>
              <w:rPr>
                <w:rFonts w:ascii="Calibri" w:hAnsi="Calibri" w:cs="Calibri"/>
                <w:color w:val="000000"/>
              </w:rPr>
            </w:pPr>
            <w:r>
              <w:rPr>
                <w:rFonts w:ascii="Calibri" w:hAnsi="Calibri" w:cs="Calibri"/>
                <w:color w:val="000000"/>
              </w:rPr>
              <w:t>18</w:t>
            </w:r>
          </w:p>
        </w:tc>
        <w:tc>
          <w:tcPr>
            <w:tcW w:w="2700" w:type="dxa"/>
            <w:tcMar>
              <w:left w:w="115" w:type="dxa"/>
              <w:right w:w="403" w:type="dxa"/>
            </w:tcMar>
            <w:vAlign w:val="bottom"/>
          </w:tcPr>
          <w:p w14:paraId="35D93D0B" w14:textId="1C0434A5" w:rsidR="00C41EED" w:rsidRDefault="00C41EED" w:rsidP="00EE51D4">
            <w:pPr>
              <w:spacing w:before="30" w:after="30"/>
              <w:jc w:val="center"/>
              <w:rPr>
                <w:rFonts w:ascii="Calibri" w:hAnsi="Calibri" w:cs="Calibri"/>
                <w:color w:val="000000"/>
              </w:rPr>
            </w:pPr>
            <w:r>
              <w:rPr>
                <w:rFonts w:ascii="Calibri" w:hAnsi="Calibri" w:cs="Calibri"/>
                <w:color w:val="000000"/>
              </w:rPr>
              <w:t>DOE Rulemaking Technical Support</w:t>
            </w:r>
          </w:p>
        </w:tc>
        <w:tc>
          <w:tcPr>
            <w:tcW w:w="1170" w:type="dxa"/>
            <w:vAlign w:val="bottom"/>
          </w:tcPr>
          <w:p w14:paraId="6A0790C8" w14:textId="6FE13602" w:rsidR="00C41EED" w:rsidRDefault="00C41EED" w:rsidP="00EE51D4">
            <w:pPr>
              <w:spacing w:before="30" w:after="30"/>
              <w:jc w:val="center"/>
              <w:rPr>
                <w:rFonts w:ascii="Calibri" w:hAnsi="Calibri" w:cs="Calibri"/>
                <w:color w:val="000000"/>
              </w:rPr>
            </w:pPr>
            <w:r>
              <w:rPr>
                <w:rFonts w:ascii="Calibri" w:hAnsi="Calibri" w:cs="Calibri"/>
                <w:color w:val="000000"/>
              </w:rPr>
              <w:t>2016</w:t>
            </w:r>
          </w:p>
        </w:tc>
        <w:tc>
          <w:tcPr>
            <w:tcW w:w="2260" w:type="dxa"/>
            <w:tcMar>
              <w:left w:w="115" w:type="dxa"/>
              <w:right w:w="403" w:type="dxa"/>
            </w:tcMar>
            <w:vAlign w:val="bottom"/>
          </w:tcPr>
          <w:p w14:paraId="3F4A34EE" w14:textId="4EBDBBE6" w:rsidR="00C41EED" w:rsidRDefault="000E5B23" w:rsidP="00EE51D4">
            <w:pPr>
              <w:spacing w:before="30" w:after="30"/>
              <w:jc w:val="center"/>
              <w:rPr>
                <w:rFonts w:ascii="Calibri" w:hAnsi="Calibri" w:cs="Calibri"/>
                <w:color w:val="000000"/>
              </w:rPr>
            </w:pPr>
            <w:r>
              <w:rPr>
                <w:rFonts w:ascii="Calibri" w:hAnsi="Calibri" w:cs="Calibri"/>
                <w:color w:val="000000"/>
              </w:rPr>
              <w:t>--</w:t>
            </w:r>
          </w:p>
        </w:tc>
      </w:tr>
    </w:tbl>
    <w:p w14:paraId="46B83B9D" w14:textId="44AA15EE" w:rsidR="00977D88" w:rsidRDefault="00977D88" w:rsidP="00977D88"/>
    <w:p w14:paraId="71D2174F" w14:textId="6F8CBCFA" w:rsidR="00C41EED" w:rsidRDefault="00C41EED" w:rsidP="00C41EED">
      <w:pPr>
        <w:pStyle w:val="Caption"/>
      </w:pPr>
      <w:r>
        <w:t xml:space="preserve">Table </w:t>
      </w:r>
      <w:r w:rsidR="00E82C60">
        <w:fldChar w:fldCharType="begin"/>
      </w:r>
      <w:r w:rsidR="00E82C60">
        <w:instrText xml:space="preserve"> SEQ Table \* ARABIC </w:instrText>
      </w:r>
      <w:r w:rsidR="00E82C60">
        <w:fldChar w:fldCharType="separate"/>
      </w:r>
      <w:r w:rsidR="00164925">
        <w:rPr>
          <w:noProof/>
        </w:rPr>
        <w:t>11</w:t>
      </w:r>
      <w:r w:rsidR="00E82C60">
        <w:rPr>
          <w:noProof/>
        </w:rPr>
        <w:fldChar w:fldCharType="end"/>
      </w:r>
      <w:r w:rsidR="00D3406C">
        <w:t>:</w:t>
      </w:r>
      <w:r>
        <w:t xml:space="preserve"> Comparison of Heat Pump Water Heater EUL Values</w:t>
      </w:r>
    </w:p>
    <w:tbl>
      <w:tblPr>
        <w:tblStyle w:val="TableGrid"/>
        <w:tblW w:w="910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60"/>
        <w:gridCol w:w="810"/>
        <w:gridCol w:w="2700"/>
        <w:gridCol w:w="1170"/>
        <w:gridCol w:w="2260"/>
      </w:tblGrid>
      <w:tr w:rsidR="00C41EED" w14:paraId="3CA7DE5E" w14:textId="77777777" w:rsidTr="008F09C2">
        <w:trPr>
          <w:tblHeader/>
        </w:trPr>
        <w:tc>
          <w:tcPr>
            <w:tcW w:w="2160" w:type="dxa"/>
            <w:vAlign w:val="bottom"/>
          </w:tcPr>
          <w:p w14:paraId="23D515F5" w14:textId="1AEE275D" w:rsidR="00C41EED" w:rsidRDefault="00BA5AAA" w:rsidP="008F09C2">
            <w:pPr>
              <w:spacing w:before="30" w:after="30"/>
              <w:jc w:val="center"/>
            </w:pPr>
            <w:r>
              <w:rPr>
                <w:rFonts w:ascii="Calibri" w:hAnsi="Calibri" w:cs="Calibri"/>
                <w:b/>
                <w:bCs/>
                <w:color w:val="000000"/>
              </w:rPr>
              <w:t>Source</w:t>
            </w:r>
          </w:p>
        </w:tc>
        <w:tc>
          <w:tcPr>
            <w:tcW w:w="810" w:type="dxa"/>
            <w:vAlign w:val="bottom"/>
          </w:tcPr>
          <w:p w14:paraId="40B80CFA" w14:textId="77777777" w:rsidR="00C41EED" w:rsidRDefault="00C41EED" w:rsidP="008F09C2">
            <w:pPr>
              <w:spacing w:before="30" w:after="30"/>
              <w:jc w:val="center"/>
            </w:pPr>
            <w:r>
              <w:rPr>
                <w:rFonts w:ascii="Calibri" w:hAnsi="Calibri" w:cs="Calibri"/>
                <w:b/>
                <w:bCs/>
                <w:color w:val="000000"/>
              </w:rPr>
              <w:t>EUL</w:t>
            </w:r>
          </w:p>
        </w:tc>
        <w:tc>
          <w:tcPr>
            <w:tcW w:w="2700" w:type="dxa"/>
            <w:vAlign w:val="bottom"/>
          </w:tcPr>
          <w:p w14:paraId="6FD6BCC4" w14:textId="77777777" w:rsidR="00C41EED" w:rsidRDefault="00C41EED" w:rsidP="008F09C2">
            <w:pPr>
              <w:spacing w:before="30" w:after="30"/>
              <w:jc w:val="center"/>
            </w:pPr>
            <w:r>
              <w:rPr>
                <w:rFonts w:ascii="Calibri" w:hAnsi="Calibri" w:cs="Calibri"/>
                <w:b/>
                <w:bCs/>
                <w:color w:val="000000"/>
              </w:rPr>
              <w:t>Source</w:t>
            </w:r>
          </w:p>
        </w:tc>
        <w:tc>
          <w:tcPr>
            <w:tcW w:w="1170" w:type="dxa"/>
          </w:tcPr>
          <w:p w14:paraId="1C14A544" w14:textId="77777777" w:rsidR="00C41EED" w:rsidRDefault="00C41EED" w:rsidP="008F09C2">
            <w:pPr>
              <w:spacing w:before="30" w:after="30"/>
              <w:jc w:val="center"/>
              <w:rPr>
                <w:rFonts w:ascii="Calibri" w:hAnsi="Calibri" w:cs="Calibri"/>
                <w:b/>
                <w:bCs/>
                <w:color w:val="000000"/>
              </w:rPr>
            </w:pPr>
            <w:r>
              <w:rPr>
                <w:rFonts w:ascii="Calibri" w:hAnsi="Calibri" w:cs="Calibri"/>
                <w:b/>
                <w:bCs/>
                <w:color w:val="000000"/>
              </w:rPr>
              <w:t>Year</w:t>
            </w:r>
          </w:p>
        </w:tc>
        <w:tc>
          <w:tcPr>
            <w:tcW w:w="2260" w:type="dxa"/>
            <w:vAlign w:val="bottom"/>
          </w:tcPr>
          <w:p w14:paraId="5F14D122" w14:textId="77777777" w:rsidR="00C41EED" w:rsidRDefault="00C41EED" w:rsidP="008F09C2">
            <w:pPr>
              <w:spacing w:before="30" w:after="30"/>
              <w:jc w:val="center"/>
            </w:pPr>
            <w:r>
              <w:rPr>
                <w:rFonts w:ascii="Calibri" w:hAnsi="Calibri" w:cs="Calibri"/>
                <w:b/>
                <w:bCs/>
                <w:color w:val="000000"/>
              </w:rPr>
              <w:t>Notes</w:t>
            </w:r>
          </w:p>
        </w:tc>
      </w:tr>
      <w:tr w:rsidR="0074656B" w14:paraId="34206268" w14:textId="77777777" w:rsidTr="00EE51D4">
        <w:tc>
          <w:tcPr>
            <w:tcW w:w="2160" w:type="dxa"/>
            <w:vAlign w:val="bottom"/>
          </w:tcPr>
          <w:p w14:paraId="0F0A8DE6" w14:textId="4FEECBCC" w:rsidR="0074656B" w:rsidRDefault="0074656B" w:rsidP="0074656B">
            <w:pPr>
              <w:spacing w:before="30" w:after="30"/>
              <w:rPr>
                <w:rFonts w:ascii="Calibri" w:hAnsi="Calibri" w:cs="Calibri"/>
                <w:color w:val="000000"/>
              </w:rPr>
            </w:pPr>
            <w:r>
              <w:rPr>
                <w:rFonts w:ascii="Calibri" w:hAnsi="Calibri" w:cs="Calibri"/>
                <w:color w:val="000000"/>
              </w:rPr>
              <w:t>X2001 Study Estimate</w:t>
            </w:r>
          </w:p>
        </w:tc>
        <w:tc>
          <w:tcPr>
            <w:tcW w:w="810" w:type="dxa"/>
            <w:tcMar>
              <w:left w:w="115" w:type="dxa"/>
              <w:right w:w="403" w:type="dxa"/>
            </w:tcMar>
            <w:vAlign w:val="bottom"/>
          </w:tcPr>
          <w:p w14:paraId="22F26A8D" w14:textId="56A6A2F6" w:rsidR="0074656B" w:rsidRDefault="0074656B" w:rsidP="0074656B">
            <w:pPr>
              <w:spacing w:before="30" w:after="30"/>
              <w:jc w:val="center"/>
              <w:rPr>
                <w:rFonts w:ascii="Calibri" w:hAnsi="Calibri" w:cs="Calibri"/>
                <w:color w:val="000000"/>
              </w:rPr>
            </w:pPr>
            <w:r>
              <w:rPr>
                <w:rFonts w:ascii="Calibri" w:hAnsi="Calibri" w:cs="Calibri"/>
                <w:color w:val="000000"/>
              </w:rPr>
              <w:t>15</w:t>
            </w:r>
          </w:p>
        </w:tc>
        <w:tc>
          <w:tcPr>
            <w:tcW w:w="2700" w:type="dxa"/>
            <w:tcMar>
              <w:left w:w="115" w:type="dxa"/>
              <w:right w:w="403" w:type="dxa"/>
            </w:tcMar>
            <w:vAlign w:val="bottom"/>
          </w:tcPr>
          <w:p w14:paraId="48EE6D54" w14:textId="7A76C7AE" w:rsidR="0074656B" w:rsidRDefault="0074656B" w:rsidP="0074656B">
            <w:pPr>
              <w:spacing w:before="30" w:after="30"/>
              <w:jc w:val="center"/>
              <w:rPr>
                <w:rFonts w:ascii="Calibri" w:hAnsi="Calibri" w:cs="Calibri"/>
                <w:color w:val="000000"/>
              </w:rPr>
            </w:pPr>
            <w:r>
              <w:rPr>
                <w:rFonts w:ascii="Calibri" w:hAnsi="Calibri" w:cs="Calibri"/>
                <w:color w:val="000000"/>
              </w:rPr>
              <w:t>Michaels Energy</w:t>
            </w:r>
          </w:p>
        </w:tc>
        <w:tc>
          <w:tcPr>
            <w:tcW w:w="1170" w:type="dxa"/>
            <w:vAlign w:val="bottom"/>
          </w:tcPr>
          <w:p w14:paraId="7DE4FBA4" w14:textId="39D74922" w:rsidR="0074656B" w:rsidRDefault="0074656B" w:rsidP="0074656B">
            <w:pPr>
              <w:spacing w:before="30" w:after="30"/>
              <w:jc w:val="center"/>
              <w:rPr>
                <w:rFonts w:ascii="Calibri" w:hAnsi="Calibri" w:cs="Calibri"/>
                <w:color w:val="000000"/>
              </w:rPr>
            </w:pPr>
            <w:r>
              <w:rPr>
                <w:rFonts w:ascii="Calibri" w:hAnsi="Calibri" w:cs="Calibri"/>
                <w:color w:val="000000"/>
              </w:rPr>
              <w:t>2022</w:t>
            </w:r>
          </w:p>
        </w:tc>
        <w:tc>
          <w:tcPr>
            <w:tcW w:w="2260" w:type="dxa"/>
            <w:tcMar>
              <w:left w:w="115" w:type="dxa"/>
              <w:right w:w="403" w:type="dxa"/>
            </w:tcMar>
            <w:vAlign w:val="bottom"/>
          </w:tcPr>
          <w:p w14:paraId="5496B165" w14:textId="131D7EFC" w:rsidR="0074656B" w:rsidRDefault="0074656B" w:rsidP="0074656B">
            <w:pPr>
              <w:spacing w:before="30" w:after="30"/>
              <w:jc w:val="center"/>
              <w:rPr>
                <w:rFonts w:ascii="Calibri" w:hAnsi="Calibri" w:cs="Calibri"/>
                <w:color w:val="000000"/>
              </w:rPr>
            </w:pPr>
            <w:r>
              <w:rPr>
                <w:rFonts w:ascii="Calibri" w:hAnsi="Calibri" w:cs="Calibri"/>
                <w:color w:val="000000"/>
              </w:rPr>
              <w:t>Primary data</w:t>
            </w:r>
          </w:p>
        </w:tc>
      </w:tr>
      <w:tr w:rsidR="00C41EED" w14:paraId="3149E9F5" w14:textId="77777777" w:rsidTr="00EE51D4">
        <w:tc>
          <w:tcPr>
            <w:tcW w:w="2160" w:type="dxa"/>
            <w:vAlign w:val="bottom"/>
          </w:tcPr>
          <w:p w14:paraId="596C0D24" w14:textId="3D68D980" w:rsidR="00C41EED" w:rsidRDefault="00BA5AAA" w:rsidP="00EE51D4">
            <w:pPr>
              <w:spacing w:before="30" w:after="30"/>
              <w:rPr>
                <w:rFonts w:ascii="Calibri" w:hAnsi="Calibri" w:cs="Calibri"/>
                <w:color w:val="000000"/>
              </w:rPr>
            </w:pPr>
            <w:r>
              <w:rPr>
                <w:rFonts w:ascii="Calibri" w:hAnsi="Calibri" w:cs="Calibri"/>
                <w:color w:val="000000"/>
              </w:rPr>
              <w:t xml:space="preserve">2021 </w:t>
            </w:r>
            <w:r w:rsidR="00C41EED">
              <w:rPr>
                <w:rFonts w:ascii="Calibri" w:hAnsi="Calibri" w:cs="Calibri"/>
                <w:color w:val="000000"/>
              </w:rPr>
              <w:t>CT PSD</w:t>
            </w:r>
          </w:p>
        </w:tc>
        <w:tc>
          <w:tcPr>
            <w:tcW w:w="810" w:type="dxa"/>
            <w:tcMar>
              <w:left w:w="115" w:type="dxa"/>
              <w:right w:w="403" w:type="dxa"/>
            </w:tcMar>
            <w:vAlign w:val="bottom"/>
          </w:tcPr>
          <w:p w14:paraId="2141045C" w14:textId="4497F19A" w:rsidR="00C41EED" w:rsidRDefault="00C41EED" w:rsidP="00EE51D4">
            <w:pPr>
              <w:spacing w:before="30" w:after="30"/>
              <w:jc w:val="center"/>
              <w:rPr>
                <w:rFonts w:ascii="Calibri" w:hAnsi="Calibri" w:cs="Calibri"/>
                <w:color w:val="000000"/>
              </w:rPr>
            </w:pPr>
            <w:r>
              <w:rPr>
                <w:rFonts w:ascii="Calibri" w:hAnsi="Calibri" w:cs="Calibri"/>
                <w:color w:val="000000"/>
              </w:rPr>
              <w:t>13</w:t>
            </w:r>
          </w:p>
        </w:tc>
        <w:tc>
          <w:tcPr>
            <w:tcW w:w="2700" w:type="dxa"/>
            <w:tcMar>
              <w:left w:w="115" w:type="dxa"/>
              <w:right w:w="403" w:type="dxa"/>
            </w:tcMar>
            <w:vAlign w:val="bottom"/>
          </w:tcPr>
          <w:p w14:paraId="5650EE93" w14:textId="20D382E5" w:rsidR="00C41EED" w:rsidRDefault="00C41EED" w:rsidP="00EE51D4">
            <w:pPr>
              <w:spacing w:before="30" w:after="30"/>
              <w:jc w:val="center"/>
              <w:rPr>
                <w:rFonts w:ascii="Calibri" w:hAnsi="Calibri" w:cs="Calibri"/>
                <w:color w:val="000000"/>
              </w:rPr>
            </w:pPr>
            <w:r>
              <w:rPr>
                <w:rFonts w:ascii="Calibri" w:hAnsi="Calibri" w:cs="Calibri"/>
                <w:color w:val="000000"/>
              </w:rPr>
              <w:t>LBNL</w:t>
            </w:r>
          </w:p>
        </w:tc>
        <w:tc>
          <w:tcPr>
            <w:tcW w:w="1170" w:type="dxa"/>
            <w:vAlign w:val="bottom"/>
          </w:tcPr>
          <w:p w14:paraId="79DD5D3C" w14:textId="6519A709" w:rsidR="00C41EED" w:rsidRDefault="00C41EED" w:rsidP="00EE51D4">
            <w:pPr>
              <w:spacing w:before="30" w:after="30"/>
              <w:jc w:val="center"/>
              <w:rPr>
                <w:rFonts w:ascii="Calibri" w:hAnsi="Calibri" w:cs="Calibri"/>
                <w:color w:val="000000"/>
              </w:rPr>
            </w:pPr>
            <w:r>
              <w:rPr>
                <w:rFonts w:ascii="Calibri" w:hAnsi="Calibri" w:cs="Calibri"/>
                <w:color w:val="000000"/>
              </w:rPr>
              <w:t>2010</w:t>
            </w:r>
          </w:p>
        </w:tc>
        <w:tc>
          <w:tcPr>
            <w:tcW w:w="2260" w:type="dxa"/>
            <w:tcMar>
              <w:left w:w="115" w:type="dxa"/>
              <w:right w:w="403" w:type="dxa"/>
            </w:tcMar>
            <w:vAlign w:val="bottom"/>
          </w:tcPr>
          <w:p w14:paraId="3C4EACDA" w14:textId="59CE01B2" w:rsidR="00C41EED" w:rsidRDefault="000E5B23" w:rsidP="00EE51D4">
            <w:pPr>
              <w:spacing w:before="30" w:after="30"/>
              <w:jc w:val="center"/>
              <w:rPr>
                <w:rFonts w:ascii="Calibri" w:hAnsi="Calibri" w:cs="Calibri"/>
                <w:color w:val="000000"/>
              </w:rPr>
            </w:pPr>
            <w:r>
              <w:rPr>
                <w:rFonts w:ascii="Calibri" w:hAnsi="Calibri" w:cs="Calibri"/>
                <w:color w:val="000000"/>
              </w:rPr>
              <w:t>--</w:t>
            </w:r>
          </w:p>
        </w:tc>
      </w:tr>
      <w:tr w:rsidR="00C41EED" w14:paraId="2F2FDC84" w14:textId="77777777" w:rsidTr="00EE51D4">
        <w:tc>
          <w:tcPr>
            <w:tcW w:w="2160" w:type="dxa"/>
            <w:vAlign w:val="bottom"/>
          </w:tcPr>
          <w:p w14:paraId="7BA12FC5" w14:textId="780F0940" w:rsidR="00C41EED" w:rsidRDefault="00C41EED" w:rsidP="00EE51D4">
            <w:pPr>
              <w:spacing w:before="30" w:after="30"/>
              <w:rPr>
                <w:rFonts w:ascii="Calibri" w:hAnsi="Calibri" w:cs="Calibri"/>
                <w:color w:val="000000"/>
              </w:rPr>
            </w:pPr>
            <w:r>
              <w:rPr>
                <w:rFonts w:ascii="Calibri" w:hAnsi="Calibri" w:cs="Calibri"/>
                <w:color w:val="000000"/>
              </w:rPr>
              <w:t>New York TRM v9</w:t>
            </w:r>
          </w:p>
        </w:tc>
        <w:tc>
          <w:tcPr>
            <w:tcW w:w="810" w:type="dxa"/>
            <w:tcMar>
              <w:left w:w="115" w:type="dxa"/>
              <w:right w:w="403" w:type="dxa"/>
            </w:tcMar>
            <w:vAlign w:val="bottom"/>
          </w:tcPr>
          <w:p w14:paraId="71B29B9D" w14:textId="60B76551" w:rsidR="00C41EED" w:rsidRDefault="00C41EED" w:rsidP="00EE51D4">
            <w:pPr>
              <w:spacing w:before="30" w:after="30"/>
              <w:jc w:val="center"/>
              <w:rPr>
                <w:rFonts w:ascii="Calibri" w:hAnsi="Calibri" w:cs="Calibri"/>
                <w:color w:val="000000"/>
              </w:rPr>
            </w:pPr>
            <w:r>
              <w:rPr>
                <w:rFonts w:ascii="Calibri" w:hAnsi="Calibri" w:cs="Calibri"/>
                <w:color w:val="000000"/>
              </w:rPr>
              <w:t>10</w:t>
            </w:r>
          </w:p>
        </w:tc>
        <w:tc>
          <w:tcPr>
            <w:tcW w:w="2700" w:type="dxa"/>
            <w:tcMar>
              <w:left w:w="115" w:type="dxa"/>
              <w:right w:w="403" w:type="dxa"/>
            </w:tcMar>
            <w:vAlign w:val="bottom"/>
          </w:tcPr>
          <w:p w14:paraId="6C08CA65" w14:textId="5D364B1C" w:rsidR="00C41EED" w:rsidRDefault="00C41EED" w:rsidP="00EE51D4">
            <w:pPr>
              <w:spacing w:before="30" w:after="30"/>
              <w:jc w:val="center"/>
              <w:rPr>
                <w:rFonts w:ascii="Calibri" w:hAnsi="Calibri" w:cs="Calibri"/>
                <w:color w:val="000000"/>
              </w:rPr>
            </w:pPr>
            <w:r>
              <w:rPr>
                <w:rFonts w:ascii="Calibri" w:hAnsi="Calibri" w:cs="Calibri"/>
                <w:color w:val="000000"/>
              </w:rPr>
              <w:t>CPUC DEER</w:t>
            </w:r>
          </w:p>
        </w:tc>
        <w:tc>
          <w:tcPr>
            <w:tcW w:w="1170" w:type="dxa"/>
            <w:vAlign w:val="bottom"/>
          </w:tcPr>
          <w:p w14:paraId="28498858" w14:textId="344569E6" w:rsidR="00C41EED" w:rsidRDefault="00C41EED" w:rsidP="00EE51D4">
            <w:pPr>
              <w:spacing w:before="30" w:after="30"/>
              <w:jc w:val="center"/>
              <w:rPr>
                <w:rFonts w:ascii="Calibri" w:hAnsi="Calibri" w:cs="Calibri"/>
                <w:color w:val="000000"/>
              </w:rPr>
            </w:pPr>
            <w:r>
              <w:rPr>
                <w:rFonts w:ascii="Calibri" w:hAnsi="Calibri" w:cs="Calibri"/>
                <w:color w:val="000000"/>
              </w:rPr>
              <w:t>2014</w:t>
            </w:r>
          </w:p>
        </w:tc>
        <w:tc>
          <w:tcPr>
            <w:tcW w:w="2260" w:type="dxa"/>
            <w:tcMar>
              <w:left w:w="115" w:type="dxa"/>
              <w:right w:w="403" w:type="dxa"/>
            </w:tcMar>
            <w:vAlign w:val="bottom"/>
          </w:tcPr>
          <w:p w14:paraId="280050FE" w14:textId="33174CC8" w:rsidR="00C41EED" w:rsidRDefault="000E5B23" w:rsidP="00EE51D4">
            <w:pPr>
              <w:spacing w:before="30" w:after="30"/>
              <w:jc w:val="center"/>
              <w:rPr>
                <w:rFonts w:ascii="Calibri" w:hAnsi="Calibri" w:cs="Calibri"/>
                <w:color w:val="000000"/>
              </w:rPr>
            </w:pPr>
            <w:r>
              <w:rPr>
                <w:rFonts w:ascii="Calibri" w:hAnsi="Calibri" w:cs="Calibri"/>
                <w:color w:val="000000"/>
              </w:rPr>
              <w:t>--</w:t>
            </w:r>
          </w:p>
        </w:tc>
      </w:tr>
      <w:tr w:rsidR="00C41EED" w14:paraId="66C68811" w14:textId="77777777" w:rsidTr="00EE51D4">
        <w:tc>
          <w:tcPr>
            <w:tcW w:w="2160" w:type="dxa"/>
            <w:vAlign w:val="bottom"/>
          </w:tcPr>
          <w:p w14:paraId="5A2B8F4A" w14:textId="1E7CB337" w:rsidR="00C41EED" w:rsidRDefault="00C41EED" w:rsidP="00EE51D4">
            <w:pPr>
              <w:spacing w:before="30" w:after="30"/>
              <w:rPr>
                <w:rFonts w:ascii="Calibri" w:hAnsi="Calibri" w:cs="Calibri"/>
                <w:color w:val="000000"/>
              </w:rPr>
            </w:pPr>
            <w:r>
              <w:rPr>
                <w:rFonts w:ascii="Calibri" w:hAnsi="Calibri" w:cs="Calibri"/>
                <w:color w:val="000000"/>
              </w:rPr>
              <w:t>Massachusetts TRM 2022-2024 Plan</w:t>
            </w:r>
          </w:p>
        </w:tc>
        <w:tc>
          <w:tcPr>
            <w:tcW w:w="810" w:type="dxa"/>
            <w:tcMar>
              <w:left w:w="115" w:type="dxa"/>
              <w:right w:w="403" w:type="dxa"/>
            </w:tcMar>
            <w:vAlign w:val="bottom"/>
          </w:tcPr>
          <w:p w14:paraId="5424F3D5" w14:textId="1C21E013" w:rsidR="00C41EED" w:rsidRDefault="00C41EED" w:rsidP="00EE51D4">
            <w:pPr>
              <w:spacing w:before="30" w:after="30"/>
              <w:jc w:val="center"/>
              <w:rPr>
                <w:rFonts w:ascii="Calibri" w:hAnsi="Calibri" w:cs="Calibri"/>
                <w:color w:val="000000"/>
              </w:rPr>
            </w:pPr>
            <w:r>
              <w:rPr>
                <w:rFonts w:ascii="Calibri" w:hAnsi="Calibri" w:cs="Calibri"/>
                <w:color w:val="000000"/>
              </w:rPr>
              <w:t>13</w:t>
            </w:r>
          </w:p>
        </w:tc>
        <w:tc>
          <w:tcPr>
            <w:tcW w:w="2700" w:type="dxa"/>
            <w:tcMar>
              <w:left w:w="115" w:type="dxa"/>
              <w:right w:w="403" w:type="dxa"/>
            </w:tcMar>
            <w:vAlign w:val="bottom"/>
          </w:tcPr>
          <w:p w14:paraId="28AB0613" w14:textId="77375A45" w:rsidR="00C41EED" w:rsidRDefault="00C41EED" w:rsidP="00EE51D4">
            <w:pPr>
              <w:spacing w:before="30" w:after="30"/>
              <w:jc w:val="center"/>
              <w:rPr>
                <w:rFonts w:ascii="Calibri" w:hAnsi="Calibri" w:cs="Calibri"/>
                <w:color w:val="000000"/>
              </w:rPr>
            </w:pPr>
            <w:r>
              <w:rPr>
                <w:rFonts w:ascii="Calibri" w:hAnsi="Calibri" w:cs="Calibri"/>
                <w:color w:val="000000"/>
              </w:rPr>
              <w:t>Guidehouse</w:t>
            </w:r>
          </w:p>
        </w:tc>
        <w:tc>
          <w:tcPr>
            <w:tcW w:w="1170" w:type="dxa"/>
            <w:vAlign w:val="bottom"/>
          </w:tcPr>
          <w:p w14:paraId="4414DC9F" w14:textId="06217C4D" w:rsidR="00C41EED" w:rsidRDefault="00C41EED" w:rsidP="00EE51D4">
            <w:pPr>
              <w:spacing w:before="30" w:after="30"/>
              <w:jc w:val="center"/>
              <w:rPr>
                <w:rFonts w:ascii="Calibri" w:hAnsi="Calibri" w:cs="Calibri"/>
                <w:color w:val="000000"/>
              </w:rPr>
            </w:pPr>
            <w:r>
              <w:rPr>
                <w:rFonts w:ascii="Calibri" w:hAnsi="Calibri" w:cs="Calibri"/>
                <w:color w:val="000000"/>
              </w:rPr>
              <w:t>2021</w:t>
            </w:r>
          </w:p>
        </w:tc>
        <w:tc>
          <w:tcPr>
            <w:tcW w:w="2260" w:type="dxa"/>
            <w:tcMar>
              <w:left w:w="115" w:type="dxa"/>
              <w:right w:w="403" w:type="dxa"/>
            </w:tcMar>
            <w:vAlign w:val="bottom"/>
          </w:tcPr>
          <w:p w14:paraId="6F6091CE" w14:textId="56529190" w:rsidR="00C41EED" w:rsidRDefault="000E5B23" w:rsidP="00EE51D4">
            <w:pPr>
              <w:spacing w:before="30" w:after="30"/>
              <w:jc w:val="center"/>
              <w:rPr>
                <w:rFonts w:ascii="Calibri" w:hAnsi="Calibri" w:cs="Calibri"/>
                <w:color w:val="000000"/>
              </w:rPr>
            </w:pPr>
            <w:r>
              <w:rPr>
                <w:rFonts w:ascii="Calibri" w:hAnsi="Calibri" w:cs="Calibri"/>
                <w:color w:val="000000"/>
              </w:rPr>
              <w:t>--</w:t>
            </w:r>
          </w:p>
        </w:tc>
      </w:tr>
      <w:tr w:rsidR="00C41EED" w14:paraId="43F7FCBD" w14:textId="77777777" w:rsidTr="00EE51D4">
        <w:tc>
          <w:tcPr>
            <w:tcW w:w="2160" w:type="dxa"/>
            <w:vAlign w:val="bottom"/>
          </w:tcPr>
          <w:p w14:paraId="695ED44E" w14:textId="19F8A522" w:rsidR="00C41EED" w:rsidRDefault="00C41EED" w:rsidP="00EE51D4">
            <w:pPr>
              <w:spacing w:before="30" w:after="30"/>
              <w:rPr>
                <w:rFonts w:ascii="Calibri" w:hAnsi="Calibri" w:cs="Calibri"/>
                <w:color w:val="000000"/>
              </w:rPr>
            </w:pPr>
            <w:r>
              <w:rPr>
                <w:rFonts w:ascii="Calibri" w:hAnsi="Calibri" w:cs="Calibri"/>
                <w:color w:val="000000"/>
              </w:rPr>
              <w:t>Efficiency Vermont TRM</w:t>
            </w:r>
          </w:p>
        </w:tc>
        <w:tc>
          <w:tcPr>
            <w:tcW w:w="810" w:type="dxa"/>
            <w:tcMar>
              <w:left w:w="115" w:type="dxa"/>
              <w:right w:w="403" w:type="dxa"/>
            </w:tcMar>
            <w:vAlign w:val="bottom"/>
          </w:tcPr>
          <w:p w14:paraId="7603B642" w14:textId="255FC7BC" w:rsidR="00C41EED" w:rsidRDefault="00C41EED" w:rsidP="00EE51D4">
            <w:pPr>
              <w:spacing w:before="30" w:after="30"/>
              <w:jc w:val="center"/>
              <w:rPr>
                <w:rFonts w:ascii="Calibri" w:hAnsi="Calibri" w:cs="Calibri"/>
                <w:color w:val="000000"/>
              </w:rPr>
            </w:pPr>
            <w:r w:rsidRPr="00EE51D4">
              <w:rPr>
                <w:rFonts w:ascii="Calibri" w:hAnsi="Calibri" w:cs="Calibri"/>
                <w:color w:val="000000"/>
              </w:rPr>
              <w:t>13</w:t>
            </w:r>
          </w:p>
        </w:tc>
        <w:tc>
          <w:tcPr>
            <w:tcW w:w="2700" w:type="dxa"/>
            <w:tcMar>
              <w:left w:w="115" w:type="dxa"/>
              <w:right w:w="403" w:type="dxa"/>
            </w:tcMar>
            <w:vAlign w:val="bottom"/>
          </w:tcPr>
          <w:p w14:paraId="077400D5" w14:textId="124433B5" w:rsidR="00C41EED" w:rsidRDefault="00C41EED" w:rsidP="00EE51D4">
            <w:pPr>
              <w:spacing w:before="30" w:after="30"/>
              <w:jc w:val="center"/>
              <w:rPr>
                <w:rFonts w:ascii="Calibri" w:hAnsi="Calibri" w:cs="Calibri"/>
                <w:color w:val="000000"/>
              </w:rPr>
            </w:pPr>
            <w:r w:rsidRPr="00EE51D4">
              <w:rPr>
                <w:rFonts w:ascii="Calibri" w:hAnsi="Calibri" w:cs="Calibri"/>
                <w:color w:val="000000"/>
              </w:rPr>
              <w:t>Unknown</w:t>
            </w:r>
          </w:p>
        </w:tc>
        <w:tc>
          <w:tcPr>
            <w:tcW w:w="1170" w:type="dxa"/>
            <w:vAlign w:val="bottom"/>
          </w:tcPr>
          <w:p w14:paraId="0850B2CA" w14:textId="4093E758" w:rsidR="00C41EED" w:rsidRDefault="000E5B23" w:rsidP="00EE51D4">
            <w:pPr>
              <w:spacing w:before="30" w:after="30"/>
              <w:jc w:val="center"/>
              <w:rPr>
                <w:rFonts w:ascii="Calibri" w:hAnsi="Calibri" w:cs="Calibri"/>
                <w:color w:val="000000"/>
              </w:rPr>
            </w:pPr>
            <w:r>
              <w:rPr>
                <w:rFonts w:ascii="Calibri" w:hAnsi="Calibri" w:cs="Calibri"/>
                <w:color w:val="000000"/>
              </w:rPr>
              <w:t>--</w:t>
            </w:r>
          </w:p>
        </w:tc>
        <w:tc>
          <w:tcPr>
            <w:tcW w:w="2260" w:type="dxa"/>
            <w:tcMar>
              <w:left w:w="115" w:type="dxa"/>
              <w:right w:w="403" w:type="dxa"/>
            </w:tcMar>
            <w:vAlign w:val="bottom"/>
          </w:tcPr>
          <w:p w14:paraId="1AE7A6D5" w14:textId="7DEED728" w:rsidR="00C41EED" w:rsidRDefault="000E5B23" w:rsidP="00EE51D4">
            <w:pPr>
              <w:spacing w:before="30" w:after="30"/>
              <w:jc w:val="center"/>
              <w:rPr>
                <w:rFonts w:ascii="Calibri" w:hAnsi="Calibri" w:cs="Calibri"/>
                <w:color w:val="000000"/>
              </w:rPr>
            </w:pPr>
            <w:r>
              <w:rPr>
                <w:rFonts w:ascii="Calibri" w:hAnsi="Calibri" w:cs="Calibri"/>
                <w:color w:val="000000"/>
              </w:rPr>
              <w:t>--</w:t>
            </w:r>
          </w:p>
        </w:tc>
      </w:tr>
      <w:tr w:rsidR="00C41EED" w14:paraId="3E713A87" w14:textId="77777777" w:rsidTr="00EE51D4">
        <w:tc>
          <w:tcPr>
            <w:tcW w:w="2160" w:type="dxa"/>
            <w:vAlign w:val="bottom"/>
          </w:tcPr>
          <w:p w14:paraId="1BA7C3D1" w14:textId="20AD9420" w:rsidR="00C41EED" w:rsidRDefault="00C41EED" w:rsidP="00EE51D4">
            <w:pPr>
              <w:spacing w:before="30" w:after="30"/>
              <w:rPr>
                <w:rFonts w:ascii="Calibri" w:hAnsi="Calibri" w:cs="Calibri"/>
                <w:color w:val="000000"/>
              </w:rPr>
            </w:pPr>
            <w:r w:rsidRPr="00EE51D4">
              <w:rPr>
                <w:rFonts w:ascii="Calibri" w:hAnsi="Calibri" w:cs="Calibri"/>
                <w:color w:val="000000"/>
              </w:rPr>
              <w:t xml:space="preserve">Rhode Island TRM </w:t>
            </w:r>
            <w:r>
              <w:rPr>
                <w:rFonts w:ascii="Calibri" w:hAnsi="Calibri" w:cs="Calibri"/>
                <w:color w:val="000000"/>
              </w:rPr>
              <w:t>PY2020</w:t>
            </w:r>
          </w:p>
        </w:tc>
        <w:tc>
          <w:tcPr>
            <w:tcW w:w="810" w:type="dxa"/>
            <w:tcMar>
              <w:left w:w="115" w:type="dxa"/>
              <w:right w:w="403" w:type="dxa"/>
            </w:tcMar>
            <w:vAlign w:val="bottom"/>
          </w:tcPr>
          <w:p w14:paraId="0E0FE4A6" w14:textId="44E701B4" w:rsidR="00C41EED" w:rsidRDefault="00C41EED" w:rsidP="00EE51D4">
            <w:pPr>
              <w:spacing w:before="30" w:after="30"/>
              <w:jc w:val="center"/>
              <w:rPr>
                <w:rFonts w:ascii="Calibri" w:hAnsi="Calibri" w:cs="Calibri"/>
                <w:color w:val="000000"/>
              </w:rPr>
            </w:pPr>
            <w:r w:rsidRPr="00EE51D4">
              <w:rPr>
                <w:rFonts w:ascii="Calibri" w:hAnsi="Calibri" w:cs="Calibri"/>
                <w:color w:val="000000"/>
              </w:rPr>
              <w:t>13</w:t>
            </w:r>
          </w:p>
        </w:tc>
        <w:tc>
          <w:tcPr>
            <w:tcW w:w="2700" w:type="dxa"/>
            <w:tcMar>
              <w:left w:w="115" w:type="dxa"/>
              <w:right w:w="403" w:type="dxa"/>
            </w:tcMar>
            <w:vAlign w:val="bottom"/>
          </w:tcPr>
          <w:p w14:paraId="12C35EDE" w14:textId="482053FA" w:rsidR="00C41EED" w:rsidRDefault="00C41EED" w:rsidP="00EE51D4">
            <w:pPr>
              <w:spacing w:before="30" w:after="30"/>
              <w:jc w:val="center"/>
              <w:rPr>
                <w:rFonts w:ascii="Calibri" w:hAnsi="Calibri" w:cs="Calibri"/>
                <w:color w:val="000000"/>
              </w:rPr>
            </w:pPr>
            <w:r w:rsidRPr="00EE51D4">
              <w:rPr>
                <w:rFonts w:ascii="Calibri" w:hAnsi="Calibri" w:cs="Calibri"/>
                <w:color w:val="000000"/>
              </w:rPr>
              <w:t xml:space="preserve">Utility </w:t>
            </w:r>
            <w:r w:rsidR="002D1880">
              <w:rPr>
                <w:rFonts w:ascii="Calibri" w:hAnsi="Calibri" w:cs="Calibri"/>
                <w:color w:val="000000"/>
              </w:rPr>
              <w:t>BCR Model</w:t>
            </w:r>
          </w:p>
        </w:tc>
        <w:tc>
          <w:tcPr>
            <w:tcW w:w="1170" w:type="dxa"/>
            <w:vAlign w:val="bottom"/>
          </w:tcPr>
          <w:p w14:paraId="6C1B24B7" w14:textId="0F188115" w:rsidR="00C41EED" w:rsidRDefault="000E5B23" w:rsidP="00EE51D4">
            <w:pPr>
              <w:spacing w:before="30" w:after="30"/>
              <w:jc w:val="center"/>
              <w:rPr>
                <w:rFonts w:ascii="Calibri" w:hAnsi="Calibri" w:cs="Calibri"/>
                <w:color w:val="000000"/>
              </w:rPr>
            </w:pPr>
            <w:r>
              <w:rPr>
                <w:rFonts w:ascii="Calibri" w:hAnsi="Calibri" w:cs="Calibri"/>
                <w:color w:val="000000"/>
              </w:rPr>
              <w:t>--</w:t>
            </w:r>
          </w:p>
        </w:tc>
        <w:tc>
          <w:tcPr>
            <w:tcW w:w="2260" w:type="dxa"/>
            <w:tcMar>
              <w:left w:w="115" w:type="dxa"/>
              <w:right w:w="403" w:type="dxa"/>
            </w:tcMar>
            <w:vAlign w:val="bottom"/>
          </w:tcPr>
          <w:p w14:paraId="685C77EA" w14:textId="5EAC4E25" w:rsidR="00C41EED" w:rsidRDefault="000E5B23" w:rsidP="00EE51D4">
            <w:pPr>
              <w:spacing w:before="30" w:after="30"/>
              <w:jc w:val="center"/>
              <w:rPr>
                <w:rFonts w:ascii="Calibri" w:hAnsi="Calibri" w:cs="Calibri"/>
                <w:color w:val="000000"/>
              </w:rPr>
            </w:pPr>
            <w:r>
              <w:rPr>
                <w:rFonts w:ascii="Calibri" w:hAnsi="Calibri" w:cs="Calibri"/>
                <w:color w:val="000000"/>
              </w:rPr>
              <w:t>--</w:t>
            </w:r>
          </w:p>
        </w:tc>
      </w:tr>
      <w:tr w:rsidR="00C41EED" w14:paraId="7BBC3510" w14:textId="77777777" w:rsidTr="00EE51D4">
        <w:tc>
          <w:tcPr>
            <w:tcW w:w="2160" w:type="dxa"/>
            <w:vAlign w:val="bottom"/>
          </w:tcPr>
          <w:p w14:paraId="18DF23D0" w14:textId="1B426CB9" w:rsidR="00C41EED" w:rsidRDefault="00C41EED" w:rsidP="00EE51D4">
            <w:pPr>
              <w:spacing w:before="30" w:after="30"/>
              <w:rPr>
                <w:rFonts w:ascii="Calibri" w:hAnsi="Calibri" w:cs="Calibri"/>
                <w:color w:val="000000"/>
              </w:rPr>
            </w:pPr>
            <w:r>
              <w:rPr>
                <w:rFonts w:ascii="Calibri" w:hAnsi="Calibri" w:cs="Calibri"/>
                <w:color w:val="000000"/>
              </w:rPr>
              <w:t>Efficiency Maine v2022.</w:t>
            </w:r>
            <w:r w:rsidR="009E076C">
              <w:rPr>
                <w:rFonts w:ascii="Calibri" w:hAnsi="Calibri" w:cs="Calibri"/>
                <w:color w:val="000000"/>
              </w:rPr>
              <w:t>3</w:t>
            </w:r>
          </w:p>
        </w:tc>
        <w:tc>
          <w:tcPr>
            <w:tcW w:w="810" w:type="dxa"/>
            <w:tcMar>
              <w:left w:w="115" w:type="dxa"/>
              <w:right w:w="403" w:type="dxa"/>
            </w:tcMar>
            <w:vAlign w:val="bottom"/>
          </w:tcPr>
          <w:p w14:paraId="436DA313" w14:textId="4B894CE6" w:rsidR="00C41EED" w:rsidRDefault="00C41EED" w:rsidP="00EE51D4">
            <w:pPr>
              <w:spacing w:before="30" w:after="30"/>
              <w:jc w:val="center"/>
              <w:rPr>
                <w:rFonts w:ascii="Calibri" w:hAnsi="Calibri" w:cs="Calibri"/>
                <w:color w:val="000000"/>
              </w:rPr>
            </w:pPr>
            <w:r w:rsidRPr="00EE51D4">
              <w:rPr>
                <w:rFonts w:ascii="Calibri" w:hAnsi="Calibri" w:cs="Calibri"/>
                <w:color w:val="000000"/>
              </w:rPr>
              <w:t>13</w:t>
            </w:r>
          </w:p>
        </w:tc>
        <w:tc>
          <w:tcPr>
            <w:tcW w:w="2700" w:type="dxa"/>
            <w:tcMar>
              <w:left w:w="115" w:type="dxa"/>
              <w:right w:w="403" w:type="dxa"/>
            </w:tcMar>
            <w:vAlign w:val="bottom"/>
          </w:tcPr>
          <w:p w14:paraId="6015F8CD" w14:textId="6071D66A" w:rsidR="00C41EED" w:rsidRDefault="00C41EED" w:rsidP="00EE51D4">
            <w:pPr>
              <w:spacing w:before="30" w:after="30"/>
              <w:jc w:val="center"/>
              <w:rPr>
                <w:rFonts w:ascii="Calibri" w:hAnsi="Calibri" w:cs="Calibri"/>
                <w:color w:val="000000"/>
              </w:rPr>
            </w:pPr>
            <w:r w:rsidRPr="00EE51D4">
              <w:rPr>
                <w:rFonts w:ascii="Calibri" w:hAnsi="Calibri" w:cs="Calibri"/>
                <w:color w:val="000000"/>
              </w:rPr>
              <w:t>NREL</w:t>
            </w:r>
          </w:p>
        </w:tc>
        <w:tc>
          <w:tcPr>
            <w:tcW w:w="1170" w:type="dxa"/>
            <w:vAlign w:val="bottom"/>
          </w:tcPr>
          <w:p w14:paraId="45F6B5B3" w14:textId="29BCD861" w:rsidR="00C41EED" w:rsidRDefault="00C41EED" w:rsidP="00EE51D4">
            <w:pPr>
              <w:spacing w:before="30" w:after="30"/>
              <w:jc w:val="center"/>
              <w:rPr>
                <w:rFonts w:ascii="Calibri" w:hAnsi="Calibri" w:cs="Calibri"/>
                <w:color w:val="000000"/>
              </w:rPr>
            </w:pPr>
            <w:r>
              <w:rPr>
                <w:rFonts w:ascii="Calibri" w:hAnsi="Calibri" w:cs="Calibri"/>
                <w:color w:val="000000"/>
              </w:rPr>
              <w:t>Unknown</w:t>
            </w:r>
          </w:p>
        </w:tc>
        <w:tc>
          <w:tcPr>
            <w:tcW w:w="2260" w:type="dxa"/>
            <w:tcMar>
              <w:left w:w="115" w:type="dxa"/>
              <w:right w:w="403" w:type="dxa"/>
            </w:tcMar>
            <w:vAlign w:val="bottom"/>
          </w:tcPr>
          <w:p w14:paraId="24A57D14" w14:textId="6D40F5AC" w:rsidR="00C41EED" w:rsidRDefault="000E5B23" w:rsidP="00EE51D4">
            <w:pPr>
              <w:spacing w:before="30" w:after="30"/>
              <w:jc w:val="center"/>
              <w:rPr>
                <w:rFonts w:ascii="Calibri" w:hAnsi="Calibri" w:cs="Calibri"/>
                <w:color w:val="000000"/>
              </w:rPr>
            </w:pPr>
            <w:r>
              <w:rPr>
                <w:rFonts w:ascii="Calibri" w:hAnsi="Calibri" w:cs="Calibri"/>
                <w:color w:val="000000"/>
              </w:rPr>
              <w:t>--</w:t>
            </w:r>
          </w:p>
        </w:tc>
      </w:tr>
      <w:tr w:rsidR="00C41EED" w14:paraId="6C14C7AE" w14:textId="77777777" w:rsidTr="00EE51D4">
        <w:tc>
          <w:tcPr>
            <w:tcW w:w="2160" w:type="dxa"/>
            <w:vAlign w:val="bottom"/>
          </w:tcPr>
          <w:p w14:paraId="46ADE272" w14:textId="4CC5DD53" w:rsidR="00C41EED" w:rsidRDefault="00C41EED" w:rsidP="00EE51D4">
            <w:pPr>
              <w:spacing w:before="30" w:after="30"/>
              <w:rPr>
                <w:rFonts w:ascii="Calibri" w:hAnsi="Calibri" w:cs="Calibri"/>
                <w:color w:val="000000"/>
              </w:rPr>
            </w:pPr>
            <w:r>
              <w:rPr>
                <w:rFonts w:ascii="Calibri" w:hAnsi="Calibri" w:cs="Calibri"/>
                <w:color w:val="000000"/>
              </w:rPr>
              <w:t>Illinois TRM v10.0</w:t>
            </w:r>
          </w:p>
        </w:tc>
        <w:tc>
          <w:tcPr>
            <w:tcW w:w="810" w:type="dxa"/>
            <w:tcMar>
              <w:left w:w="115" w:type="dxa"/>
              <w:right w:w="403" w:type="dxa"/>
            </w:tcMar>
            <w:vAlign w:val="bottom"/>
          </w:tcPr>
          <w:p w14:paraId="17D519E4" w14:textId="5DC89C0E" w:rsidR="00C41EED" w:rsidRPr="00EE51D4" w:rsidRDefault="00C41EED" w:rsidP="00EE51D4">
            <w:pPr>
              <w:spacing w:before="30" w:after="30"/>
              <w:jc w:val="center"/>
              <w:rPr>
                <w:rFonts w:ascii="Calibri" w:hAnsi="Calibri" w:cs="Calibri"/>
                <w:color w:val="000000"/>
              </w:rPr>
            </w:pPr>
            <w:r w:rsidRPr="00EE51D4">
              <w:rPr>
                <w:rFonts w:ascii="Calibri" w:hAnsi="Calibri" w:cs="Calibri"/>
                <w:color w:val="000000"/>
              </w:rPr>
              <w:t>15</w:t>
            </w:r>
          </w:p>
        </w:tc>
        <w:tc>
          <w:tcPr>
            <w:tcW w:w="2700" w:type="dxa"/>
            <w:tcMar>
              <w:left w:w="115" w:type="dxa"/>
              <w:right w:w="403" w:type="dxa"/>
            </w:tcMar>
            <w:vAlign w:val="bottom"/>
          </w:tcPr>
          <w:p w14:paraId="654EF793" w14:textId="7417BC4B" w:rsidR="00C41EED" w:rsidRPr="00EE51D4" w:rsidRDefault="00C41EED" w:rsidP="00EE51D4">
            <w:pPr>
              <w:spacing w:before="30" w:after="30"/>
              <w:jc w:val="center"/>
              <w:rPr>
                <w:rFonts w:ascii="Calibri" w:hAnsi="Calibri" w:cs="Calibri"/>
                <w:color w:val="000000"/>
              </w:rPr>
            </w:pPr>
            <w:r w:rsidRPr="00EE51D4">
              <w:rPr>
                <w:rFonts w:ascii="Calibri" w:hAnsi="Calibri" w:cs="Calibri"/>
                <w:color w:val="000000"/>
              </w:rPr>
              <w:t>Guidehouse</w:t>
            </w:r>
          </w:p>
        </w:tc>
        <w:tc>
          <w:tcPr>
            <w:tcW w:w="1170" w:type="dxa"/>
            <w:vAlign w:val="bottom"/>
          </w:tcPr>
          <w:p w14:paraId="217CA1A3" w14:textId="4D9F8913" w:rsidR="00C41EED" w:rsidRDefault="00C41EED" w:rsidP="00EE51D4">
            <w:pPr>
              <w:spacing w:before="30" w:after="30"/>
              <w:jc w:val="center"/>
              <w:rPr>
                <w:rFonts w:ascii="Calibri" w:hAnsi="Calibri" w:cs="Calibri"/>
                <w:color w:val="000000"/>
              </w:rPr>
            </w:pPr>
            <w:r>
              <w:rPr>
                <w:rFonts w:ascii="Calibri" w:hAnsi="Calibri" w:cs="Calibri"/>
                <w:color w:val="000000"/>
              </w:rPr>
              <w:t>2018</w:t>
            </w:r>
          </w:p>
        </w:tc>
        <w:tc>
          <w:tcPr>
            <w:tcW w:w="2260" w:type="dxa"/>
            <w:tcMar>
              <w:left w:w="115" w:type="dxa"/>
              <w:right w:w="403" w:type="dxa"/>
            </w:tcMar>
            <w:vAlign w:val="bottom"/>
          </w:tcPr>
          <w:p w14:paraId="4551BEE2" w14:textId="5B743234" w:rsidR="00C41EED" w:rsidRDefault="002D454F" w:rsidP="00EE51D4">
            <w:pPr>
              <w:spacing w:before="30" w:after="30"/>
              <w:jc w:val="center"/>
              <w:rPr>
                <w:rFonts w:ascii="Calibri" w:hAnsi="Calibri" w:cs="Calibri"/>
                <w:color w:val="000000"/>
              </w:rPr>
            </w:pPr>
            <w:r>
              <w:rPr>
                <w:rFonts w:ascii="Calibri" w:hAnsi="Calibri" w:cs="Calibri"/>
                <w:color w:val="000000"/>
              </w:rPr>
              <w:t>Literature review</w:t>
            </w:r>
          </w:p>
        </w:tc>
      </w:tr>
    </w:tbl>
    <w:p w14:paraId="4C182812" w14:textId="243BADEC" w:rsidR="00C41EED" w:rsidRDefault="00C41EED" w:rsidP="00977D88"/>
    <w:p w14:paraId="34347950" w14:textId="37984EB0" w:rsidR="00C41EED" w:rsidRDefault="00C41EED" w:rsidP="00C41EED">
      <w:pPr>
        <w:pStyle w:val="Caption"/>
      </w:pPr>
      <w:r>
        <w:t xml:space="preserve">Table </w:t>
      </w:r>
      <w:r w:rsidR="00E82C60">
        <w:fldChar w:fldCharType="begin"/>
      </w:r>
      <w:r w:rsidR="00E82C60">
        <w:instrText xml:space="preserve"> SEQ Table \* ARABIC </w:instrText>
      </w:r>
      <w:r w:rsidR="00E82C60">
        <w:fldChar w:fldCharType="separate"/>
      </w:r>
      <w:r w:rsidR="00164925">
        <w:rPr>
          <w:noProof/>
        </w:rPr>
        <w:t>12</w:t>
      </w:r>
      <w:r w:rsidR="00E82C60">
        <w:rPr>
          <w:noProof/>
        </w:rPr>
        <w:fldChar w:fldCharType="end"/>
      </w:r>
      <w:r w:rsidR="00D3406C">
        <w:t>:</w:t>
      </w:r>
      <w:r>
        <w:t xml:space="preserve"> Comparison of Central Air Conditioner EUL Values</w:t>
      </w:r>
    </w:p>
    <w:tbl>
      <w:tblPr>
        <w:tblStyle w:val="TableGrid"/>
        <w:tblW w:w="910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60"/>
        <w:gridCol w:w="810"/>
        <w:gridCol w:w="2700"/>
        <w:gridCol w:w="1170"/>
        <w:gridCol w:w="2260"/>
      </w:tblGrid>
      <w:tr w:rsidR="00C41EED" w14:paraId="3533F226" w14:textId="77777777" w:rsidTr="008F09C2">
        <w:trPr>
          <w:tblHeader/>
        </w:trPr>
        <w:tc>
          <w:tcPr>
            <w:tcW w:w="2160" w:type="dxa"/>
            <w:vAlign w:val="bottom"/>
          </w:tcPr>
          <w:p w14:paraId="5C1ECE13" w14:textId="3DA50214" w:rsidR="00C41EED" w:rsidRDefault="00BA5AAA" w:rsidP="008F09C2">
            <w:pPr>
              <w:spacing w:before="30" w:after="30"/>
              <w:jc w:val="center"/>
            </w:pPr>
            <w:r>
              <w:rPr>
                <w:rFonts w:ascii="Calibri" w:hAnsi="Calibri" w:cs="Calibri"/>
                <w:b/>
                <w:bCs/>
                <w:color w:val="000000"/>
              </w:rPr>
              <w:t>Source</w:t>
            </w:r>
          </w:p>
        </w:tc>
        <w:tc>
          <w:tcPr>
            <w:tcW w:w="810" w:type="dxa"/>
            <w:vAlign w:val="bottom"/>
          </w:tcPr>
          <w:p w14:paraId="24D48AD7" w14:textId="77777777" w:rsidR="00C41EED" w:rsidRDefault="00C41EED" w:rsidP="008F09C2">
            <w:pPr>
              <w:spacing w:before="30" w:after="30"/>
              <w:jc w:val="center"/>
            </w:pPr>
            <w:r>
              <w:rPr>
                <w:rFonts w:ascii="Calibri" w:hAnsi="Calibri" w:cs="Calibri"/>
                <w:b/>
                <w:bCs/>
                <w:color w:val="000000"/>
              </w:rPr>
              <w:t>EUL</w:t>
            </w:r>
          </w:p>
        </w:tc>
        <w:tc>
          <w:tcPr>
            <w:tcW w:w="2700" w:type="dxa"/>
            <w:vAlign w:val="bottom"/>
          </w:tcPr>
          <w:p w14:paraId="08DF2F14" w14:textId="77777777" w:rsidR="00C41EED" w:rsidRDefault="00C41EED" w:rsidP="008F09C2">
            <w:pPr>
              <w:spacing w:before="30" w:after="30"/>
              <w:jc w:val="center"/>
            </w:pPr>
            <w:r>
              <w:rPr>
                <w:rFonts w:ascii="Calibri" w:hAnsi="Calibri" w:cs="Calibri"/>
                <w:b/>
                <w:bCs/>
                <w:color w:val="000000"/>
              </w:rPr>
              <w:t>Source</w:t>
            </w:r>
          </w:p>
        </w:tc>
        <w:tc>
          <w:tcPr>
            <w:tcW w:w="1170" w:type="dxa"/>
          </w:tcPr>
          <w:p w14:paraId="751DC4FD" w14:textId="77777777" w:rsidR="00C41EED" w:rsidRDefault="00C41EED" w:rsidP="008F09C2">
            <w:pPr>
              <w:spacing w:before="30" w:after="30"/>
              <w:jc w:val="center"/>
              <w:rPr>
                <w:rFonts w:ascii="Calibri" w:hAnsi="Calibri" w:cs="Calibri"/>
                <w:b/>
                <w:bCs/>
                <w:color w:val="000000"/>
              </w:rPr>
            </w:pPr>
            <w:r>
              <w:rPr>
                <w:rFonts w:ascii="Calibri" w:hAnsi="Calibri" w:cs="Calibri"/>
                <w:b/>
                <w:bCs/>
                <w:color w:val="000000"/>
              </w:rPr>
              <w:t>Year</w:t>
            </w:r>
          </w:p>
        </w:tc>
        <w:tc>
          <w:tcPr>
            <w:tcW w:w="2260" w:type="dxa"/>
            <w:vAlign w:val="bottom"/>
          </w:tcPr>
          <w:p w14:paraId="121B1CFE" w14:textId="77777777" w:rsidR="00C41EED" w:rsidRDefault="00C41EED" w:rsidP="008F09C2">
            <w:pPr>
              <w:spacing w:before="30" w:after="30"/>
              <w:jc w:val="center"/>
            </w:pPr>
            <w:r>
              <w:rPr>
                <w:rFonts w:ascii="Calibri" w:hAnsi="Calibri" w:cs="Calibri"/>
                <w:b/>
                <w:bCs/>
                <w:color w:val="000000"/>
              </w:rPr>
              <w:t>Notes</w:t>
            </w:r>
          </w:p>
        </w:tc>
      </w:tr>
      <w:tr w:rsidR="0074656B" w14:paraId="020C56D0" w14:textId="77777777" w:rsidTr="00EE51D4">
        <w:tc>
          <w:tcPr>
            <w:tcW w:w="2160" w:type="dxa"/>
            <w:vAlign w:val="bottom"/>
          </w:tcPr>
          <w:p w14:paraId="24DD6649" w14:textId="34718B65" w:rsidR="0074656B" w:rsidRDefault="0074656B" w:rsidP="0074656B">
            <w:pPr>
              <w:spacing w:before="30" w:after="30"/>
              <w:rPr>
                <w:rFonts w:ascii="Calibri" w:hAnsi="Calibri" w:cs="Calibri"/>
                <w:color w:val="000000"/>
              </w:rPr>
            </w:pPr>
            <w:r>
              <w:rPr>
                <w:rFonts w:ascii="Calibri" w:hAnsi="Calibri" w:cs="Calibri"/>
                <w:color w:val="000000"/>
              </w:rPr>
              <w:t>X2001 Study Estimate</w:t>
            </w:r>
          </w:p>
        </w:tc>
        <w:tc>
          <w:tcPr>
            <w:tcW w:w="810" w:type="dxa"/>
            <w:tcMar>
              <w:left w:w="115" w:type="dxa"/>
              <w:right w:w="403" w:type="dxa"/>
            </w:tcMar>
            <w:vAlign w:val="bottom"/>
          </w:tcPr>
          <w:p w14:paraId="5CA9C720" w14:textId="500173AA" w:rsidR="0074656B" w:rsidRDefault="0074656B" w:rsidP="0074656B">
            <w:pPr>
              <w:spacing w:before="30" w:after="30"/>
              <w:jc w:val="center"/>
              <w:rPr>
                <w:rFonts w:ascii="Calibri" w:hAnsi="Calibri" w:cs="Calibri"/>
                <w:color w:val="000000"/>
              </w:rPr>
            </w:pPr>
            <w:r>
              <w:rPr>
                <w:rFonts w:ascii="Calibri" w:hAnsi="Calibri" w:cs="Calibri"/>
                <w:color w:val="000000"/>
              </w:rPr>
              <w:t>25</w:t>
            </w:r>
          </w:p>
        </w:tc>
        <w:tc>
          <w:tcPr>
            <w:tcW w:w="2700" w:type="dxa"/>
            <w:tcMar>
              <w:left w:w="115" w:type="dxa"/>
              <w:right w:w="403" w:type="dxa"/>
            </w:tcMar>
            <w:vAlign w:val="bottom"/>
          </w:tcPr>
          <w:p w14:paraId="7848F0D6" w14:textId="7F4AE186" w:rsidR="0074656B" w:rsidRDefault="0074656B" w:rsidP="0074656B">
            <w:pPr>
              <w:spacing w:before="30" w:after="30"/>
              <w:jc w:val="center"/>
              <w:rPr>
                <w:rFonts w:ascii="Calibri" w:hAnsi="Calibri" w:cs="Calibri"/>
                <w:color w:val="000000"/>
              </w:rPr>
            </w:pPr>
            <w:r>
              <w:rPr>
                <w:rFonts w:ascii="Calibri" w:hAnsi="Calibri" w:cs="Calibri"/>
                <w:color w:val="000000"/>
              </w:rPr>
              <w:t>Michaels Energy</w:t>
            </w:r>
          </w:p>
        </w:tc>
        <w:tc>
          <w:tcPr>
            <w:tcW w:w="1170" w:type="dxa"/>
            <w:vAlign w:val="bottom"/>
          </w:tcPr>
          <w:p w14:paraId="214C3642" w14:textId="76BADC4B" w:rsidR="0074656B" w:rsidRDefault="0074656B" w:rsidP="0074656B">
            <w:pPr>
              <w:spacing w:before="30" w:after="30"/>
              <w:jc w:val="center"/>
              <w:rPr>
                <w:rFonts w:ascii="Calibri" w:hAnsi="Calibri" w:cs="Calibri"/>
                <w:color w:val="000000"/>
              </w:rPr>
            </w:pPr>
            <w:r>
              <w:rPr>
                <w:rFonts w:ascii="Calibri" w:hAnsi="Calibri" w:cs="Calibri"/>
                <w:color w:val="000000"/>
              </w:rPr>
              <w:t>2022</w:t>
            </w:r>
          </w:p>
        </w:tc>
        <w:tc>
          <w:tcPr>
            <w:tcW w:w="2260" w:type="dxa"/>
            <w:tcMar>
              <w:left w:w="115" w:type="dxa"/>
              <w:right w:w="403" w:type="dxa"/>
            </w:tcMar>
            <w:vAlign w:val="bottom"/>
          </w:tcPr>
          <w:p w14:paraId="03CA46D7" w14:textId="79A22AF2" w:rsidR="0074656B" w:rsidRDefault="0074656B" w:rsidP="0074656B">
            <w:pPr>
              <w:spacing w:before="30" w:after="30"/>
              <w:jc w:val="center"/>
              <w:rPr>
                <w:rFonts w:ascii="Calibri" w:hAnsi="Calibri" w:cs="Calibri"/>
                <w:color w:val="000000"/>
              </w:rPr>
            </w:pPr>
            <w:r>
              <w:rPr>
                <w:rFonts w:ascii="Calibri" w:hAnsi="Calibri" w:cs="Calibri"/>
                <w:color w:val="000000"/>
              </w:rPr>
              <w:t>Primary data</w:t>
            </w:r>
          </w:p>
        </w:tc>
      </w:tr>
      <w:tr w:rsidR="00C41EED" w14:paraId="58BE4054" w14:textId="77777777" w:rsidTr="00EE51D4">
        <w:tc>
          <w:tcPr>
            <w:tcW w:w="2160" w:type="dxa"/>
            <w:vAlign w:val="bottom"/>
          </w:tcPr>
          <w:p w14:paraId="2E6B1F96" w14:textId="7E4D9965" w:rsidR="00C41EED" w:rsidRDefault="00BA5AAA" w:rsidP="00EE51D4">
            <w:pPr>
              <w:spacing w:before="30" w:after="30"/>
              <w:rPr>
                <w:rFonts w:ascii="Calibri" w:hAnsi="Calibri" w:cs="Calibri"/>
                <w:color w:val="000000"/>
              </w:rPr>
            </w:pPr>
            <w:r>
              <w:rPr>
                <w:rFonts w:ascii="Calibri" w:hAnsi="Calibri" w:cs="Calibri"/>
                <w:color w:val="000000"/>
              </w:rPr>
              <w:t xml:space="preserve">2021 </w:t>
            </w:r>
            <w:r w:rsidR="00C41EED">
              <w:rPr>
                <w:rFonts w:ascii="Calibri" w:hAnsi="Calibri" w:cs="Calibri"/>
                <w:color w:val="000000"/>
              </w:rPr>
              <w:t>CT PSD</w:t>
            </w:r>
          </w:p>
        </w:tc>
        <w:tc>
          <w:tcPr>
            <w:tcW w:w="810" w:type="dxa"/>
            <w:tcMar>
              <w:left w:w="115" w:type="dxa"/>
              <w:right w:w="403" w:type="dxa"/>
            </w:tcMar>
            <w:vAlign w:val="bottom"/>
          </w:tcPr>
          <w:p w14:paraId="5EA795E9" w14:textId="66597F6D" w:rsidR="00C41EED" w:rsidRDefault="00C41EED" w:rsidP="00EE51D4">
            <w:pPr>
              <w:spacing w:before="30" w:after="30"/>
              <w:jc w:val="center"/>
              <w:rPr>
                <w:rFonts w:ascii="Calibri" w:hAnsi="Calibri" w:cs="Calibri"/>
                <w:color w:val="000000"/>
              </w:rPr>
            </w:pPr>
            <w:r>
              <w:rPr>
                <w:rFonts w:ascii="Calibri" w:hAnsi="Calibri" w:cs="Calibri"/>
                <w:color w:val="000000"/>
              </w:rPr>
              <w:t>18</w:t>
            </w:r>
          </w:p>
        </w:tc>
        <w:tc>
          <w:tcPr>
            <w:tcW w:w="2700" w:type="dxa"/>
            <w:tcMar>
              <w:left w:w="115" w:type="dxa"/>
              <w:right w:w="403" w:type="dxa"/>
            </w:tcMar>
            <w:vAlign w:val="bottom"/>
          </w:tcPr>
          <w:p w14:paraId="5E2EE302" w14:textId="7C2C082A" w:rsidR="00C41EED" w:rsidRDefault="00C41EED"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47C7BBFC" w14:textId="4444A411" w:rsidR="00C41EED" w:rsidRDefault="00C41EED"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5483A0D7" w14:textId="67E644F0" w:rsidR="00C41EED" w:rsidRDefault="002D454F" w:rsidP="00EE51D4">
            <w:pPr>
              <w:spacing w:before="30" w:after="30"/>
              <w:jc w:val="center"/>
              <w:rPr>
                <w:rFonts w:ascii="Calibri" w:hAnsi="Calibri" w:cs="Calibri"/>
                <w:color w:val="000000"/>
              </w:rPr>
            </w:pPr>
            <w:r>
              <w:rPr>
                <w:rFonts w:ascii="Calibri" w:hAnsi="Calibri" w:cs="Calibri"/>
                <w:color w:val="000000"/>
              </w:rPr>
              <w:t>Literature review</w:t>
            </w:r>
          </w:p>
        </w:tc>
      </w:tr>
      <w:tr w:rsidR="00C41EED" w14:paraId="7944A6AE" w14:textId="77777777" w:rsidTr="00EE51D4">
        <w:tc>
          <w:tcPr>
            <w:tcW w:w="2160" w:type="dxa"/>
            <w:vAlign w:val="bottom"/>
          </w:tcPr>
          <w:p w14:paraId="15B6C9C2" w14:textId="37639933" w:rsidR="00C41EED" w:rsidRDefault="00C41EED" w:rsidP="00EE51D4">
            <w:pPr>
              <w:spacing w:before="30" w:after="30"/>
              <w:rPr>
                <w:rFonts w:ascii="Calibri" w:hAnsi="Calibri" w:cs="Calibri"/>
                <w:color w:val="000000"/>
              </w:rPr>
            </w:pPr>
            <w:r>
              <w:rPr>
                <w:rFonts w:ascii="Calibri" w:hAnsi="Calibri" w:cs="Calibri"/>
                <w:color w:val="000000"/>
              </w:rPr>
              <w:t>New York TRM v9</w:t>
            </w:r>
          </w:p>
        </w:tc>
        <w:tc>
          <w:tcPr>
            <w:tcW w:w="810" w:type="dxa"/>
            <w:tcMar>
              <w:left w:w="115" w:type="dxa"/>
              <w:right w:w="403" w:type="dxa"/>
            </w:tcMar>
            <w:vAlign w:val="bottom"/>
          </w:tcPr>
          <w:p w14:paraId="2066D8E4" w14:textId="27DBF529" w:rsidR="00C41EED" w:rsidRDefault="00C41EED" w:rsidP="00EE51D4">
            <w:pPr>
              <w:spacing w:before="30" w:after="30"/>
              <w:jc w:val="center"/>
              <w:rPr>
                <w:rFonts w:ascii="Calibri" w:hAnsi="Calibri" w:cs="Calibri"/>
                <w:color w:val="000000"/>
              </w:rPr>
            </w:pPr>
            <w:r>
              <w:rPr>
                <w:rFonts w:ascii="Calibri" w:hAnsi="Calibri" w:cs="Calibri"/>
                <w:color w:val="000000"/>
              </w:rPr>
              <w:t>15</w:t>
            </w:r>
          </w:p>
        </w:tc>
        <w:tc>
          <w:tcPr>
            <w:tcW w:w="2700" w:type="dxa"/>
            <w:tcMar>
              <w:left w:w="115" w:type="dxa"/>
              <w:right w:w="403" w:type="dxa"/>
            </w:tcMar>
            <w:vAlign w:val="bottom"/>
          </w:tcPr>
          <w:p w14:paraId="249B6C43" w14:textId="390AC981" w:rsidR="00C41EED" w:rsidRDefault="00C41EED" w:rsidP="00EE51D4">
            <w:pPr>
              <w:spacing w:before="30" w:after="30"/>
              <w:jc w:val="center"/>
              <w:rPr>
                <w:rFonts w:ascii="Calibri" w:hAnsi="Calibri" w:cs="Calibri"/>
                <w:color w:val="000000"/>
              </w:rPr>
            </w:pPr>
            <w:r>
              <w:rPr>
                <w:rFonts w:ascii="Calibri" w:hAnsi="Calibri" w:cs="Calibri"/>
                <w:color w:val="000000"/>
              </w:rPr>
              <w:t>CPUC DEER</w:t>
            </w:r>
          </w:p>
        </w:tc>
        <w:tc>
          <w:tcPr>
            <w:tcW w:w="1170" w:type="dxa"/>
            <w:vAlign w:val="bottom"/>
          </w:tcPr>
          <w:p w14:paraId="7994FA1D" w14:textId="72EE190B" w:rsidR="00C41EED" w:rsidRDefault="00C41EED" w:rsidP="00EE51D4">
            <w:pPr>
              <w:spacing w:before="30" w:after="30"/>
              <w:jc w:val="center"/>
              <w:rPr>
                <w:rFonts w:ascii="Calibri" w:hAnsi="Calibri" w:cs="Calibri"/>
                <w:color w:val="000000"/>
              </w:rPr>
            </w:pPr>
            <w:r>
              <w:rPr>
                <w:rFonts w:ascii="Calibri" w:hAnsi="Calibri" w:cs="Calibri"/>
                <w:color w:val="000000"/>
              </w:rPr>
              <w:t>2014</w:t>
            </w:r>
          </w:p>
        </w:tc>
        <w:tc>
          <w:tcPr>
            <w:tcW w:w="2260" w:type="dxa"/>
            <w:tcMar>
              <w:left w:w="115" w:type="dxa"/>
              <w:right w:w="403" w:type="dxa"/>
            </w:tcMar>
            <w:vAlign w:val="bottom"/>
          </w:tcPr>
          <w:p w14:paraId="634C1814" w14:textId="72DF79EC" w:rsidR="00C41EED" w:rsidRDefault="00EE51D4" w:rsidP="00EE51D4">
            <w:pPr>
              <w:spacing w:before="30" w:after="30"/>
              <w:jc w:val="center"/>
              <w:rPr>
                <w:rFonts w:ascii="Calibri" w:hAnsi="Calibri" w:cs="Calibri"/>
                <w:color w:val="000000"/>
              </w:rPr>
            </w:pPr>
            <w:r>
              <w:rPr>
                <w:rFonts w:ascii="Calibri" w:hAnsi="Calibri" w:cs="Calibri"/>
                <w:color w:val="000000"/>
              </w:rPr>
              <w:t>--</w:t>
            </w:r>
          </w:p>
        </w:tc>
      </w:tr>
      <w:tr w:rsidR="00C41EED" w14:paraId="250BFF1B" w14:textId="77777777" w:rsidTr="00EE51D4">
        <w:tc>
          <w:tcPr>
            <w:tcW w:w="2160" w:type="dxa"/>
            <w:vAlign w:val="bottom"/>
          </w:tcPr>
          <w:p w14:paraId="59BB653C" w14:textId="473AF33E" w:rsidR="00C41EED" w:rsidRDefault="00C41EED" w:rsidP="00EE51D4">
            <w:pPr>
              <w:spacing w:before="30" w:after="30"/>
              <w:rPr>
                <w:rFonts w:ascii="Calibri" w:hAnsi="Calibri" w:cs="Calibri"/>
                <w:color w:val="000000"/>
              </w:rPr>
            </w:pPr>
            <w:r>
              <w:rPr>
                <w:rFonts w:ascii="Calibri" w:hAnsi="Calibri" w:cs="Calibri"/>
                <w:color w:val="000000"/>
              </w:rPr>
              <w:t>Massachusetts TRM 2022-2024 Plan</w:t>
            </w:r>
          </w:p>
        </w:tc>
        <w:tc>
          <w:tcPr>
            <w:tcW w:w="810" w:type="dxa"/>
            <w:tcMar>
              <w:left w:w="115" w:type="dxa"/>
              <w:right w:w="403" w:type="dxa"/>
            </w:tcMar>
            <w:vAlign w:val="bottom"/>
          </w:tcPr>
          <w:p w14:paraId="05278ABD" w14:textId="79DD4F96" w:rsidR="00C41EED" w:rsidRDefault="00C41EED" w:rsidP="00EE51D4">
            <w:pPr>
              <w:spacing w:before="30" w:after="30"/>
              <w:jc w:val="center"/>
              <w:rPr>
                <w:rFonts w:ascii="Calibri" w:hAnsi="Calibri" w:cs="Calibri"/>
                <w:color w:val="000000"/>
              </w:rPr>
            </w:pPr>
            <w:r>
              <w:rPr>
                <w:rFonts w:ascii="Calibri" w:hAnsi="Calibri" w:cs="Calibri"/>
                <w:color w:val="000000"/>
              </w:rPr>
              <w:t>18</w:t>
            </w:r>
          </w:p>
        </w:tc>
        <w:tc>
          <w:tcPr>
            <w:tcW w:w="2700" w:type="dxa"/>
            <w:tcMar>
              <w:left w:w="115" w:type="dxa"/>
              <w:right w:w="403" w:type="dxa"/>
            </w:tcMar>
            <w:vAlign w:val="bottom"/>
          </w:tcPr>
          <w:p w14:paraId="59022344" w14:textId="3BB054B2" w:rsidR="00C41EED" w:rsidRDefault="00C41EED"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420FC0CB" w14:textId="0A3B120D" w:rsidR="00C41EED" w:rsidRDefault="00C41EED"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71640475" w14:textId="0F5B5AD7" w:rsidR="00C41EED" w:rsidRDefault="002D454F" w:rsidP="00EE51D4">
            <w:pPr>
              <w:spacing w:before="30" w:after="30"/>
              <w:jc w:val="center"/>
              <w:rPr>
                <w:rFonts w:ascii="Calibri" w:hAnsi="Calibri" w:cs="Calibri"/>
                <w:color w:val="000000"/>
              </w:rPr>
            </w:pPr>
            <w:r>
              <w:rPr>
                <w:rFonts w:ascii="Calibri" w:hAnsi="Calibri" w:cs="Calibri"/>
                <w:color w:val="000000"/>
              </w:rPr>
              <w:t>Literature review</w:t>
            </w:r>
          </w:p>
        </w:tc>
      </w:tr>
      <w:tr w:rsidR="00C41EED" w14:paraId="373778ED" w14:textId="77777777" w:rsidTr="00EE51D4">
        <w:tc>
          <w:tcPr>
            <w:tcW w:w="2160" w:type="dxa"/>
            <w:vAlign w:val="bottom"/>
          </w:tcPr>
          <w:p w14:paraId="4B7500D1" w14:textId="22905793" w:rsidR="00C41EED" w:rsidRDefault="00C41EED" w:rsidP="00EE51D4">
            <w:pPr>
              <w:spacing w:before="30" w:after="30"/>
              <w:rPr>
                <w:rFonts w:ascii="Calibri" w:hAnsi="Calibri" w:cs="Calibri"/>
                <w:color w:val="000000"/>
              </w:rPr>
            </w:pPr>
            <w:r>
              <w:rPr>
                <w:rFonts w:ascii="Calibri" w:hAnsi="Calibri" w:cs="Calibri"/>
                <w:color w:val="000000"/>
              </w:rPr>
              <w:t>Rhode Island TRM PY2020</w:t>
            </w:r>
          </w:p>
        </w:tc>
        <w:tc>
          <w:tcPr>
            <w:tcW w:w="810" w:type="dxa"/>
            <w:tcMar>
              <w:left w:w="115" w:type="dxa"/>
              <w:right w:w="403" w:type="dxa"/>
            </w:tcMar>
            <w:vAlign w:val="bottom"/>
          </w:tcPr>
          <w:p w14:paraId="62AD3A99" w14:textId="3EF99C3E" w:rsidR="00C41EED" w:rsidRDefault="00C41EED" w:rsidP="00EE51D4">
            <w:pPr>
              <w:spacing w:before="30" w:after="30"/>
              <w:jc w:val="center"/>
              <w:rPr>
                <w:rFonts w:ascii="Calibri" w:hAnsi="Calibri" w:cs="Calibri"/>
                <w:color w:val="000000"/>
              </w:rPr>
            </w:pPr>
            <w:r>
              <w:rPr>
                <w:rFonts w:ascii="Calibri" w:hAnsi="Calibri" w:cs="Calibri"/>
                <w:color w:val="000000"/>
              </w:rPr>
              <w:t>16</w:t>
            </w:r>
          </w:p>
        </w:tc>
        <w:tc>
          <w:tcPr>
            <w:tcW w:w="2700" w:type="dxa"/>
            <w:tcMar>
              <w:left w:w="115" w:type="dxa"/>
              <w:right w:w="403" w:type="dxa"/>
            </w:tcMar>
            <w:vAlign w:val="bottom"/>
          </w:tcPr>
          <w:p w14:paraId="2AADF645" w14:textId="581124ED" w:rsidR="00C41EED" w:rsidRDefault="00C41EED" w:rsidP="00EE51D4">
            <w:pPr>
              <w:spacing w:before="30" w:after="30"/>
              <w:jc w:val="center"/>
              <w:rPr>
                <w:rFonts w:ascii="Calibri" w:hAnsi="Calibri" w:cs="Calibri"/>
                <w:color w:val="000000"/>
              </w:rPr>
            </w:pPr>
            <w:r w:rsidRPr="00EE51D4">
              <w:rPr>
                <w:rFonts w:ascii="Calibri" w:hAnsi="Calibri" w:cs="Calibri"/>
                <w:color w:val="000000"/>
              </w:rPr>
              <w:t xml:space="preserve">Utility </w:t>
            </w:r>
            <w:r w:rsidR="002D1880">
              <w:rPr>
                <w:rFonts w:ascii="Calibri" w:hAnsi="Calibri" w:cs="Calibri"/>
                <w:color w:val="000000"/>
              </w:rPr>
              <w:t>BCR Model</w:t>
            </w:r>
          </w:p>
        </w:tc>
        <w:tc>
          <w:tcPr>
            <w:tcW w:w="1170" w:type="dxa"/>
            <w:vAlign w:val="bottom"/>
          </w:tcPr>
          <w:p w14:paraId="6ECD841D" w14:textId="7411FFE7" w:rsidR="00C41EED" w:rsidRDefault="00C41EED" w:rsidP="00EE51D4">
            <w:pPr>
              <w:spacing w:before="30" w:after="30"/>
              <w:jc w:val="center"/>
              <w:rPr>
                <w:rFonts w:ascii="Calibri" w:hAnsi="Calibri" w:cs="Calibri"/>
                <w:color w:val="000000"/>
              </w:rPr>
            </w:pPr>
            <w:r>
              <w:rPr>
                <w:rFonts w:ascii="Calibri" w:hAnsi="Calibri" w:cs="Calibri"/>
                <w:color w:val="000000"/>
              </w:rPr>
              <w:t>Unknown</w:t>
            </w:r>
          </w:p>
        </w:tc>
        <w:tc>
          <w:tcPr>
            <w:tcW w:w="2260" w:type="dxa"/>
            <w:tcMar>
              <w:left w:w="115" w:type="dxa"/>
              <w:right w:w="403" w:type="dxa"/>
            </w:tcMar>
            <w:vAlign w:val="bottom"/>
          </w:tcPr>
          <w:p w14:paraId="5D523E93" w14:textId="76F64B28" w:rsidR="00C41EED" w:rsidRDefault="00EE51D4" w:rsidP="00EE51D4">
            <w:pPr>
              <w:spacing w:before="30" w:after="30"/>
              <w:jc w:val="center"/>
              <w:rPr>
                <w:rFonts w:ascii="Calibri" w:hAnsi="Calibri" w:cs="Calibri"/>
                <w:color w:val="000000"/>
              </w:rPr>
            </w:pPr>
            <w:r>
              <w:rPr>
                <w:rFonts w:ascii="Calibri" w:hAnsi="Calibri" w:cs="Calibri"/>
                <w:color w:val="000000"/>
              </w:rPr>
              <w:t>--</w:t>
            </w:r>
          </w:p>
        </w:tc>
      </w:tr>
      <w:tr w:rsidR="00C41EED" w14:paraId="1675A1E8" w14:textId="77777777" w:rsidTr="00EE51D4">
        <w:tc>
          <w:tcPr>
            <w:tcW w:w="2160" w:type="dxa"/>
            <w:vAlign w:val="bottom"/>
          </w:tcPr>
          <w:p w14:paraId="6626E8AC" w14:textId="0E7DD493" w:rsidR="00C41EED" w:rsidRDefault="00C41EED" w:rsidP="00EE51D4">
            <w:pPr>
              <w:spacing w:before="30" w:after="30"/>
              <w:rPr>
                <w:rFonts w:ascii="Calibri" w:hAnsi="Calibri" w:cs="Calibri"/>
                <w:color w:val="000000"/>
              </w:rPr>
            </w:pPr>
            <w:r>
              <w:rPr>
                <w:rFonts w:ascii="Calibri" w:hAnsi="Calibri" w:cs="Calibri"/>
                <w:color w:val="000000"/>
              </w:rPr>
              <w:t>Illinois TRM v10.0</w:t>
            </w:r>
          </w:p>
        </w:tc>
        <w:tc>
          <w:tcPr>
            <w:tcW w:w="810" w:type="dxa"/>
            <w:tcMar>
              <w:left w:w="115" w:type="dxa"/>
              <w:right w:w="403" w:type="dxa"/>
            </w:tcMar>
            <w:vAlign w:val="bottom"/>
          </w:tcPr>
          <w:p w14:paraId="7DB900BF" w14:textId="0F39409D" w:rsidR="00C41EED" w:rsidRDefault="00C41EED" w:rsidP="00EE51D4">
            <w:pPr>
              <w:spacing w:before="30" w:after="30"/>
              <w:jc w:val="center"/>
              <w:rPr>
                <w:rFonts w:ascii="Calibri" w:hAnsi="Calibri" w:cs="Calibri"/>
                <w:color w:val="000000"/>
              </w:rPr>
            </w:pPr>
            <w:r>
              <w:rPr>
                <w:rFonts w:ascii="Calibri" w:hAnsi="Calibri" w:cs="Calibri"/>
                <w:color w:val="000000"/>
              </w:rPr>
              <w:t>18</w:t>
            </w:r>
          </w:p>
        </w:tc>
        <w:tc>
          <w:tcPr>
            <w:tcW w:w="2700" w:type="dxa"/>
            <w:tcMar>
              <w:left w:w="115" w:type="dxa"/>
              <w:right w:w="403" w:type="dxa"/>
            </w:tcMar>
            <w:vAlign w:val="bottom"/>
          </w:tcPr>
          <w:p w14:paraId="3D5E9FAA" w14:textId="51AE1307" w:rsidR="00C41EED" w:rsidRDefault="00C41EED"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72201565" w14:textId="511724C0" w:rsidR="00C41EED" w:rsidRDefault="00C41EED"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53E1BF52" w14:textId="4E482EDB" w:rsidR="00C41EED" w:rsidRDefault="002D454F" w:rsidP="00EE51D4">
            <w:pPr>
              <w:spacing w:before="30" w:after="30"/>
              <w:jc w:val="center"/>
              <w:rPr>
                <w:rFonts w:ascii="Calibri" w:hAnsi="Calibri" w:cs="Calibri"/>
                <w:color w:val="000000"/>
              </w:rPr>
            </w:pPr>
            <w:r>
              <w:rPr>
                <w:rFonts w:ascii="Calibri" w:hAnsi="Calibri" w:cs="Calibri"/>
                <w:color w:val="000000"/>
              </w:rPr>
              <w:t>Literature review</w:t>
            </w:r>
          </w:p>
        </w:tc>
      </w:tr>
    </w:tbl>
    <w:p w14:paraId="208BF4A1" w14:textId="08F7C7D2" w:rsidR="00C41EED" w:rsidRDefault="00C41EED" w:rsidP="00977D88"/>
    <w:p w14:paraId="6E2E617B" w14:textId="1325CCD3" w:rsidR="00C41EED" w:rsidRDefault="00C41EED" w:rsidP="00C41EED">
      <w:pPr>
        <w:pStyle w:val="Caption"/>
      </w:pPr>
      <w:r>
        <w:t xml:space="preserve">Table </w:t>
      </w:r>
      <w:r w:rsidR="00E82C60">
        <w:fldChar w:fldCharType="begin"/>
      </w:r>
      <w:r w:rsidR="00E82C60">
        <w:instrText xml:space="preserve"> SEQ Table \* ARABIC </w:instrText>
      </w:r>
      <w:r w:rsidR="00E82C60">
        <w:fldChar w:fldCharType="separate"/>
      </w:r>
      <w:r w:rsidR="00164925">
        <w:rPr>
          <w:noProof/>
        </w:rPr>
        <w:t>13</w:t>
      </w:r>
      <w:r w:rsidR="00E82C60">
        <w:rPr>
          <w:noProof/>
        </w:rPr>
        <w:fldChar w:fldCharType="end"/>
      </w:r>
      <w:r w:rsidR="00D3406C">
        <w:t>:</w:t>
      </w:r>
      <w:r>
        <w:t xml:space="preserve"> Comparison of Natural Gas Furnace EUL Values</w:t>
      </w:r>
    </w:p>
    <w:tbl>
      <w:tblPr>
        <w:tblStyle w:val="TableGrid"/>
        <w:tblW w:w="910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60"/>
        <w:gridCol w:w="810"/>
        <w:gridCol w:w="2700"/>
        <w:gridCol w:w="1170"/>
        <w:gridCol w:w="2260"/>
      </w:tblGrid>
      <w:tr w:rsidR="00C41EED" w14:paraId="4F91BEB5" w14:textId="77777777" w:rsidTr="008F09C2">
        <w:trPr>
          <w:tblHeader/>
        </w:trPr>
        <w:tc>
          <w:tcPr>
            <w:tcW w:w="2160" w:type="dxa"/>
            <w:vAlign w:val="bottom"/>
          </w:tcPr>
          <w:p w14:paraId="045EA958" w14:textId="3D97BB0A" w:rsidR="00C41EED" w:rsidRDefault="00BA5AAA" w:rsidP="008F09C2">
            <w:pPr>
              <w:spacing w:before="30" w:after="30"/>
              <w:jc w:val="center"/>
            </w:pPr>
            <w:r>
              <w:rPr>
                <w:rFonts w:ascii="Calibri" w:hAnsi="Calibri" w:cs="Calibri"/>
                <w:b/>
                <w:bCs/>
                <w:color w:val="000000"/>
              </w:rPr>
              <w:t>Source</w:t>
            </w:r>
          </w:p>
        </w:tc>
        <w:tc>
          <w:tcPr>
            <w:tcW w:w="810" w:type="dxa"/>
            <w:vAlign w:val="bottom"/>
          </w:tcPr>
          <w:p w14:paraId="3E93399C" w14:textId="77777777" w:rsidR="00C41EED" w:rsidRDefault="00C41EED" w:rsidP="008F09C2">
            <w:pPr>
              <w:spacing w:before="30" w:after="30"/>
              <w:jc w:val="center"/>
            </w:pPr>
            <w:r>
              <w:rPr>
                <w:rFonts w:ascii="Calibri" w:hAnsi="Calibri" w:cs="Calibri"/>
                <w:b/>
                <w:bCs/>
                <w:color w:val="000000"/>
              </w:rPr>
              <w:t>EUL</w:t>
            </w:r>
          </w:p>
        </w:tc>
        <w:tc>
          <w:tcPr>
            <w:tcW w:w="2700" w:type="dxa"/>
            <w:vAlign w:val="bottom"/>
          </w:tcPr>
          <w:p w14:paraId="3115E8B2" w14:textId="77777777" w:rsidR="00C41EED" w:rsidRDefault="00C41EED" w:rsidP="008F09C2">
            <w:pPr>
              <w:spacing w:before="30" w:after="30"/>
              <w:jc w:val="center"/>
            </w:pPr>
            <w:r>
              <w:rPr>
                <w:rFonts w:ascii="Calibri" w:hAnsi="Calibri" w:cs="Calibri"/>
                <w:b/>
                <w:bCs/>
                <w:color w:val="000000"/>
              </w:rPr>
              <w:t>Source</w:t>
            </w:r>
          </w:p>
        </w:tc>
        <w:tc>
          <w:tcPr>
            <w:tcW w:w="1170" w:type="dxa"/>
          </w:tcPr>
          <w:p w14:paraId="308CB208" w14:textId="77777777" w:rsidR="00C41EED" w:rsidRDefault="00C41EED" w:rsidP="008F09C2">
            <w:pPr>
              <w:spacing w:before="30" w:after="30"/>
              <w:jc w:val="center"/>
              <w:rPr>
                <w:rFonts w:ascii="Calibri" w:hAnsi="Calibri" w:cs="Calibri"/>
                <w:b/>
                <w:bCs/>
                <w:color w:val="000000"/>
              </w:rPr>
            </w:pPr>
            <w:r>
              <w:rPr>
                <w:rFonts w:ascii="Calibri" w:hAnsi="Calibri" w:cs="Calibri"/>
                <w:b/>
                <w:bCs/>
                <w:color w:val="000000"/>
              </w:rPr>
              <w:t>Year</w:t>
            </w:r>
          </w:p>
        </w:tc>
        <w:tc>
          <w:tcPr>
            <w:tcW w:w="2260" w:type="dxa"/>
            <w:vAlign w:val="bottom"/>
          </w:tcPr>
          <w:p w14:paraId="2096ADAE" w14:textId="77777777" w:rsidR="00C41EED" w:rsidRDefault="00C41EED" w:rsidP="008F09C2">
            <w:pPr>
              <w:spacing w:before="30" w:after="30"/>
              <w:jc w:val="center"/>
            </w:pPr>
            <w:r>
              <w:rPr>
                <w:rFonts w:ascii="Calibri" w:hAnsi="Calibri" w:cs="Calibri"/>
                <w:b/>
                <w:bCs/>
                <w:color w:val="000000"/>
              </w:rPr>
              <w:t>Notes</w:t>
            </w:r>
          </w:p>
        </w:tc>
      </w:tr>
      <w:tr w:rsidR="0074656B" w14:paraId="04C96062" w14:textId="77777777" w:rsidTr="00EE51D4">
        <w:tc>
          <w:tcPr>
            <w:tcW w:w="2160" w:type="dxa"/>
            <w:vAlign w:val="bottom"/>
          </w:tcPr>
          <w:p w14:paraId="254DFF12" w14:textId="64EF633E" w:rsidR="0074656B" w:rsidRDefault="0074656B" w:rsidP="0074656B">
            <w:pPr>
              <w:spacing w:before="30" w:after="30"/>
              <w:rPr>
                <w:rFonts w:ascii="Calibri" w:hAnsi="Calibri" w:cs="Calibri"/>
                <w:color w:val="000000"/>
              </w:rPr>
            </w:pPr>
            <w:r>
              <w:rPr>
                <w:rFonts w:ascii="Calibri" w:hAnsi="Calibri" w:cs="Calibri"/>
                <w:color w:val="000000"/>
              </w:rPr>
              <w:t>X2001 Study Estimate</w:t>
            </w:r>
          </w:p>
        </w:tc>
        <w:tc>
          <w:tcPr>
            <w:tcW w:w="810" w:type="dxa"/>
            <w:tcMar>
              <w:left w:w="115" w:type="dxa"/>
              <w:right w:w="403" w:type="dxa"/>
            </w:tcMar>
            <w:vAlign w:val="bottom"/>
          </w:tcPr>
          <w:p w14:paraId="3C3F1CCC" w14:textId="614337F0" w:rsidR="0074656B" w:rsidRDefault="0074656B" w:rsidP="0074656B">
            <w:pPr>
              <w:spacing w:before="30" w:after="30"/>
              <w:jc w:val="center"/>
              <w:rPr>
                <w:rFonts w:ascii="Calibri" w:hAnsi="Calibri" w:cs="Calibri"/>
                <w:color w:val="000000"/>
              </w:rPr>
            </w:pPr>
            <w:r>
              <w:rPr>
                <w:rFonts w:ascii="Calibri" w:hAnsi="Calibri" w:cs="Calibri"/>
                <w:color w:val="000000"/>
              </w:rPr>
              <w:t>28</w:t>
            </w:r>
          </w:p>
        </w:tc>
        <w:tc>
          <w:tcPr>
            <w:tcW w:w="2700" w:type="dxa"/>
            <w:tcMar>
              <w:left w:w="115" w:type="dxa"/>
              <w:right w:w="403" w:type="dxa"/>
            </w:tcMar>
            <w:vAlign w:val="bottom"/>
          </w:tcPr>
          <w:p w14:paraId="5C408DFB" w14:textId="5268F80F" w:rsidR="0074656B" w:rsidRDefault="0074656B" w:rsidP="0074656B">
            <w:pPr>
              <w:spacing w:before="30" w:after="30"/>
              <w:jc w:val="center"/>
              <w:rPr>
                <w:rFonts w:ascii="Calibri" w:hAnsi="Calibri" w:cs="Calibri"/>
                <w:color w:val="000000"/>
              </w:rPr>
            </w:pPr>
            <w:r>
              <w:rPr>
                <w:rFonts w:ascii="Calibri" w:hAnsi="Calibri" w:cs="Calibri"/>
                <w:color w:val="000000"/>
              </w:rPr>
              <w:t>Michaels Energy</w:t>
            </w:r>
          </w:p>
        </w:tc>
        <w:tc>
          <w:tcPr>
            <w:tcW w:w="1170" w:type="dxa"/>
            <w:vAlign w:val="bottom"/>
          </w:tcPr>
          <w:p w14:paraId="3393C827" w14:textId="20012A2C" w:rsidR="0074656B" w:rsidRDefault="0074656B" w:rsidP="0074656B">
            <w:pPr>
              <w:spacing w:before="30" w:after="30"/>
              <w:jc w:val="center"/>
              <w:rPr>
                <w:rFonts w:ascii="Calibri" w:hAnsi="Calibri" w:cs="Calibri"/>
                <w:color w:val="000000"/>
              </w:rPr>
            </w:pPr>
            <w:r>
              <w:rPr>
                <w:rFonts w:ascii="Calibri" w:hAnsi="Calibri" w:cs="Calibri"/>
                <w:color w:val="000000"/>
              </w:rPr>
              <w:t>2022</w:t>
            </w:r>
          </w:p>
        </w:tc>
        <w:tc>
          <w:tcPr>
            <w:tcW w:w="2260" w:type="dxa"/>
            <w:tcMar>
              <w:left w:w="115" w:type="dxa"/>
              <w:right w:w="403" w:type="dxa"/>
            </w:tcMar>
            <w:vAlign w:val="bottom"/>
          </w:tcPr>
          <w:p w14:paraId="47723E35" w14:textId="67BBA1D7" w:rsidR="0074656B" w:rsidRDefault="0074656B" w:rsidP="0074656B">
            <w:pPr>
              <w:spacing w:before="30" w:after="30"/>
              <w:jc w:val="center"/>
              <w:rPr>
                <w:rFonts w:ascii="Calibri" w:hAnsi="Calibri" w:cs="Calibri"/>
                <w:color w:val="000000"/>
              </w:rPr>
            </w:pPr>
            <w:r>
              <w:rPr>
                <w:rFonts w:ascii="Calibri" w:hAnsi="Calibri" w:cs="Calibri"/>
                <w:color w:val="000000"/>
              </w:rPr>
              <w:t>Primary data</w:t>
            </w:r>
          </w:p>
        </w:tc>
      </w:tr>
      <w:tr w:rsidR="00C41EED" w14:paraId="0B60931A" w14:textId="77777777" w:rsidTr="00EE51D4">
        <w:tc>
          <w:tcPr>
            <w:tcW w:w="2160" w:type="dxa"/>
            <w:vAlign w:val="bottom"/>
          </w:tcPr>
          <w:p w14:paraId="3C833D02" w14:textId="00EF43E8" w:rsidR="00C41EED" w:rsidRDefault="00BA5AAA" w:rsidP="00EE51D4">
            <w:pPr>
              <w:spacing w:before="30" w:after="30"/>
              <w:rPr>
                <w:rFonts w:ascii="Calibri" w:hAnsi="Calibri" w:cs="Calibri"/>
                <w:color w:val="000000"/>
              </w:rPr>
            </w:pPr>
            <w:r>
              <w:rPr>
                <w:rFonts w:ascii="Calibri" w:hAnsi="Calibri" w:cs="Calibri"/>
                <w:color w:val="000000"/>
              </w:rPr>
              <w:t xml:space="preserve">2021 </w:t>
            </w:r>
            <w:r w:rsidR="00C41EED">
              <w:rPr>
                <w:rFonts w:ascii="Calibri" w:hAnsi="Calibri" w:cs="Calibri"/>
                <w:color w:val="000000"/>
              </w:rPr>
              <w:t>CT PSD</w:t>
            </w:r>
          </w:p>
        </w:tc>
        <w:tc>
          <w:tcPr>
            <w:tcW w:w="810" w:type="dxa"/>
            <w:tcMar>
              <w:left w:w="115" w:type="dxa"/>
              <w:right w:w="403" w:type="dxa"/>
            </w:tcMar>
            <w:vAlign w:val="bottom"/>
          </w:tcPr>
          <w:p w14:paraId="11C8526A" w14:textId="04F6379D" w:rsidR="00C41EED" w:rsidRDefault="00C41EED" w:rsidP="00EE51D4">
            <w:pPr>
              <w:spacing w:before="30" w:after="30"/>
              <w:jc w:val="center"/>
              <w:rPr>
                <w:rFonts w:ascii="Calibri" w:hAnsi="Calibri" w:cs="Calibri"/>
                <w:color w:val="000000"/>
              </w:rPr>
            </w:pPr>
            <w:r>
              <w:rPr>
                <w:rFonts w:ascii="Calibri" w:hAnsi="Calibri" w:cs="Calibri"/>
                <w:color w:val="000000"/>
              </w:rPr>
              <w:t>20</w:t>
            </w:r>
          </w:p>
        </w:tc>
        <w:tc>
          <w:tcPr>
            <w:tcW w:w="2700" w:type="dxa"/>
            <w:tcMar>
              <w:left w:w="115" w:type="dxa"/>
              <w:right w:w="403" w:type="dxa"/>
            </w:tcMar>
            <w:vAlign w:val="bottom"/>
          </w:tcPr>
          <w:p w14:paraId="4D0E7A6F" w14:textId="0EDFBC99" w:rsidR="00C41EED" w:rsidRDefault="00C41EED" w:rsidP="00EE51D4">
            <w:pPr>
              <w:spacing w:before="30" w:after="30"/>
              <w:jc w:val="center"/>
              <w:rPr>
                <w:rFonts w:ascii="Calibri" w:hAnsi="Calibri" w:cs="Calibri"/>
                <w:color w:val="000000"/>
              </w:rPr>
            </w:pPr>
            <w:r>
              <w:rPr>
                <w:rFonts w:ascii="Calibri" w:hAnsi="Calibri" w:cs="Calibri"/>
                <w:color w:val="000000"/>
              </w:rPr>
              <w:t>CPUC DEER</w:t>
            </w:r>
          </w:p>
        </w:tc>
        <w:tc>
          <w:tcPr>
            <w:tcW w:w="1170" w:type="dxa"/>
            <w:vAlign w:val="bottom"/>
          </w:tcPr>
          <w:p w14:paraId="3F7BCA91" w14:textId="6245D422" w:rsidR="00C41EED" w:rsidRDefault="00C41EED" w:rsidP="00EE51D4">
            <w:pPr>
              <w:spacing w:before="30" w:after="30"/>
              <w:jc w:val="center"/>
              <w:rPr>
                <w:rFonts w:ascii="Calibri" w:hAnsi="Calibri" w:cs="Calibri"/>
                <w:color w:val="000000"/>
              </w:rPr>
            </w:pPr>
            <w:r>
              <w:rPr>
                <w:rFonts w:ascii="Calibri" w:hAnsi="Calibri" w:cs="Calibri"/>
                <w:color w:val="000000"/>
              </w:rPr>
              <w:t>2014</w:t>
            </w:r>
          </w:p>
        </w:tc>
        <w:tc>
          <w:tcPr>
            <w:tcW w:w="2260" w:type="dxa"/>
            <w:tcMar>
              <w:left w:w="115" w:type="dxa"/>
              <w:right w:w="403" w:type="dxa"/>
            </w:tcMar>
            <w:vAlign w:val="bottom"/>
          </w:tcPr>
          <w:p w14:paraId="0B16F924" w14:textId="0109D75E" w:rsidR="00C41EED" w:rsidRDefault="00C41EED" w:rsidP="00EE51D4">
            <w:pPr>
              <w:spacing w:before="30" w:after="30"/>
              <w:jc w:val="center"/>
              <w:rPr>
                <w:rFonts w:ascii="Calibri" w:hAnsi="Calibri" w:cs="Calibri"/>
                <w:color w:val="000000"/>
              </w:rPr>
            </w:pPr>
            <w:r>
              <w:rPr>
                <w:rFonts w:ascii="Calibri" w:hAnsi="Calibri" w:cs="Calibri"/>
                <w:color w:val="000000"/>
              </w:rPr>
              <w:t>Unknown</w:t>
            </w:r>
          </w:p>
        </w:tc>
      </w:tr>
      <w:tr w:rsidR="00C41EED" w14:paraId="0209C68C" w14:textId="77777777" w:rsidTr="00EE51D4">
        <w:tc>
          <w:tcPr>
            <w:tcW w:w="2160" w:type="dxa"/>
            <w:vAlign w:val="bottom"/>
          </w:tcPr>
          <w:p w14:paraId="12F808B1" w14:textId="6B52DDFC" w:rsidR="00C41EED" w:rsidRDefault="00C41EED" w:rsidP="00EE51D4">
            <w:pPr>
              <w:spacing w:before="30" w:after="30"/>
              <w:rPr>
                <w:rFonts w:ascii="Calibri" w:hAnsi="Calibri" w:cs="Calibri"/>
                <w:color w:val="000000"/>
              </w:rPr>
            </w:pPr>
            <w:r>
              <w:rPr>
                <w:rFonts w:ascii="Calibri" w:hAnsi="Calibri" w:cs="Calibri"/>
                <w:color w:val="000000"/>
              </w:rPr>
              <w:t>New York TRM v9</w:t>
            </w:r>
          </w:p>
        </w:tc>
        <w:tc>
          <w:tcPr>
            <w:tcW w:w="810" w:type="dxa"/>
            <w:tcMar>
              <w:left w:w="115" w:type="dxa"/>
              <w:right w:w="403" w:type="dxa"/>
            </w:tcMar>
            <w:vAlign w:val="bottom"/>
          </w:tcPr>
          <w:p w14:paraId="50722346" w14:textId="5888C1B9" w:rsidR="00C41EED" w:rsidRDefault="00C41EED" w:rsidP="00EE51D4">
            <w:pPr>
              <w:spacing w:before="30" w:after="30"/>
              <w:jc w:val="center"/>
              <w:rPr>
                <w:rFonts w:ascii="Calibri" w:hAnsi="Calibri" w:cs="Calibri"/>
                <w:color w:val="000000"/>
              </w:rPr>
            </w:pPr>
            <w:r>
              <w:rPr>
                <w:rFonts w:ascii="Calibri" w:hAnsi="Calibri" w:cs="Calibri"/>
                <w:color w:val="000000"/>
              </w:rPr>
              <w:t>22</w:t>
            </w:r>
          </w:p>
        </w:tc>
        <w:tc>
          <w:tcPr>
            <w:tcW w:w="2700" w:type="dxa"/>
            <w:tcMar>
              <w:left w:w="115" w:type="dxa"/>
              <w:right w:w="403" w:type="dxa"/>
            </w:tcMar>
            <w:vAlign w:val="bottom"/>
          </w:tcPr>
          <w:p w14:paraId="45C01E61" w14:textId="77666EEF" w:rsidR="00C41EED" w:rsidRDefault="00C41EED" w:rsidP="00EE51D4">
            <w:pPr>
              <w:spacing w:before="30" w:after="30"/>
              <w:jc w:val="center"/>
              <w:rPr>
                <w:rFonts w:ascii="Calibri" w:hAnsi="Calibri" w:cs="Calibri"/>
                <w:color w:val="000000"/>
              </w:rPr>
            </w:pPr>
            <w:r>
              <w:rPr>
                <w:rFonts w:ascii="Calibri" w:hAnsi="Calibri" w:cs="Calibri"/>
                <w:color w:val="000000"/>
              </w:rPr>
              <w:t>DOE</w:t>
            </w:r>
          </w:p>
        </w:tc>
        <w:tc>
          <w:tcPr>
            <w:tcW w:w="1170" w:type="dxa"/>
            <w:vAlign w:val="bottom"/>
          </w:tcPr>
          <w:p w14:paraId="765A42EE" w14:textId="29F3DA91" w:rsidR="00C41EED" w:rsidRDefault="00C41EED" w:rsidP="00EE51D4">
            <w:pPr>
              <w:spacing w:before="30" w:after="30"/>
              <w:jc w:val="center"/>
              <w:rPr>
                <w:rFonts w:ascii="Calibri" w:hAnsi="Calibri" w:cs="Calibri"/>
                <w:color w:val="000000"/>
              </w:rPr>
            </w:pPr>
            <w:r>
              <w:rPr>
                <w:rFonts w:ascii="Calibri" w:hAnsi="Calibri" w:cs="Calibri"/>
                <w:color w:val="000000"/>
              </w:rPr>
              <w:t>2015, 2016</w:t>
            </w:r>
          </w:p>
        </w:tc>
        <w:tc>
          <w:tcPr>
            <w:tcW w:w="2260" w:type="dxa"/>
            <w:tcMar>
              <w:left w:w="115" w:type="dxa"/>
              <w:right w:w="403" w:type="dxa"/>
            </w:tcMar>
            <w:vAlign w:val="bottom"/>
          </w:tcPr>
          <w:p w14:paraId="7FC6A08A" w14:textId="1B0EF715" w:rsidR="00C41EED" w:rsidRDefault="00EE51D4" w:rsidP="00EE51D4">
            <w:pPr>
              <w:spacing w:before="30" w:after="30"/>
              <w:jc w:val="center"/>
              <w:rPr>
                <w:rFonts w:ascii="Calibri" w:hAnsi="Calibri" w:cs="Calibri"/>
                <w:color w:val="000000"/>
              </w:rPr>
            </w:pPr>
            <w:r>
              <w:rPr>
                <w:rFonts w:ascii="Calibri" w:hAnsi="Calibri" w:cs="Calibri"/>
                <w:color w:val="000000"/>
              </w:rPr>
              <w:t>--</w:t>
            </w:r>
          </w:p>
        </w:tc>
      </w:tr>
      <w:tr w:rsidR="00C41EED" w14:paraId="4F503BF3" w14:textId="77777777" w:rsidTr="00EE51D4">
        <w:tc>
          <w:tcPr>
            <w:tcW w:w="2160" w:type="dxa"/>
            <w:vAlign w:val="bottom"/>
          </w:tcPr>
          <w:p w14:paraId="4C129870" w14:textId="34FCBF8D" w:rsidR="00C41EED" w:rsidRDefault="00C41EED" w:rsidP="00EE51D4">
            <w:pPr>
              <w:spacing w:before="30" w:after="30"/>
              <w:rPr>
                <w:rFonts w:ascii="Calibri" w:hAnsi="Calibri" w:cs="Calibri"/>
                <w:color w:val="000000"/>
              </w:rPr>
            </w:pPr>
            <w:r>
              <w:rPr>
                <w:rFonts w:ascii="Calibri" w:hAnsi="Calibri" w:cs="Calibri"/>
                <w:color w:val="000000"/>
              </w:rPr>
              <w:lastRenderedPageBreak/>
              <w:t>Massachusetts TRM 2022-2024 Plan</w:t>
            </w:r>
          </w:p>
        </w:tc>
        <w:tc>
          <w:tcPr>
            <w:tcW w:w="810" w:type="dxa"/>
            <w:tcMar>
              <w:left w:w="115" w:type="dxa"/>
              <w:right w:w="403" w:type="dxa"/>
            </w:tcMar>
            <w:vAlign w:val="bottom"/>
          </w:tcPr>
          <w:p w14:paraId="006EE7A5" w14:textId="355246AB" w:rsidR="00C41EED" w:rsidRDefault="00C41EED" w:rsidP="00EE51D4">
            <w:pPr>
              <w:spacing w:before="30" w:after="30"/>
              <w:jc w:val="center"/>
              <w:rPr>
                <w:rFonts w:ascii="Calibri" w:hAnsi="Calibri" w:cs="Calibri"/>
                <w:color w:val="000000"/>
              </w:rPr>
            </w:pPr>
            <w:r>
              <w:rPr>
                <w:rFonts w:ascii="Calibri" w:hAnsi="Calibri" w:cs="Calibri"/>
                <w:color w:val="000000"/>
              </w:rPr>
              <w:t>17</w:t>
            </w:r>
          </w:p>
        </w:tc>
        <w:tc>
          <w:tcPr>
            <w:tcW w:w="2700" w:type="dxa"/>
            <w:tcMar>
              <w:left w:w="115" w:type="dxa"/>
              <w:right w:w="403" w:type="dxa"/>
            </w:tcMar>
            <w:vAlign w:val="bottom"/>
          </w:tcPr>
          <w:p w14:paraId="39B95F16" w14:textId="01325385" w:rsidR="00C41EED" w:rsidRDefault="00C41EED" w:rsidP="00EE51D4">
            <w:pPr>
              <w:spacing w:before="30" w:after="30"/>
              <w:jc w:val="center"/>
              <w:rPr>
                <w:rFonts w:ascii="Calibri" w:hAnsi="Calibri" w:cs="Calibri"/>
                <w:color w:val="000000"/>
              </w:rPr>
            </w:pPr>
            <w:r>
              <w:rPr>
                <w:rFonts w:ascii="Calibri" w:hAnsi="Calibri" w:cs="Calibri"/>
                <w:color w:val="000000"/>
              </w:rPr>
              <w:t>Guidehouse</w:t>
            </w:r>
          </w:p>
        </w:tc>
        <w:tc>
          <w:tcPr>
            <w:tcW w:w="1170" w:type="dxa"/>
            <w:vAlign w:val="bottom"/>
          </w:tcPr>
          <w:p w14:paraId="1781A709" w14:textId="53933B76" w:rsidR="00C41EED" w:rsidRDefault="00C41EED" w:rsidP="00EE51D4">
            <w:pPr>
              <w:spacing w:before="30" w:after="30"/>
              <w:jc w:val="center"/>
              <w:rPr>
                <w:rFonts w:ascii="Calibri" w:hAnsi="Calibri" w:cs="Calibri"/>
                <w:color w:val="000000"/>
              </w:rPr>
            </w:pPr>
            <w:r>
              <w:rPr>
                <w:rFonts w:ascii="Calibri" w:hAnsi="Calibri" w:cs="Calibri"/>
                <w:color w:val="000000"/>
              </w:rPr>
              <w:t>2021</w:t>
            </w:r>
          </w:p>
        </w:tc>
        <w:tc>
          <w:tcPr>
            <w:tcW w:w="2260" w:type="dxa"/>
            <w:tcMar>
              <w:left w:w="115" w:type="dxa"/>
              <w:right w:w="403" w:type="dxa"/>
            </w:tcMar>
            <w:vAlign w:val="bottom"/>
          </w:tcPr>
          <w:p w14:paraId="63F1D39E" w14:textId="5EF2982B" w:rsidR="00C41EED" w:rsidRDefault="00EE51D4" w:rsidP="00EE51D4">
            <w:pPr>
              <w:spacing w:before="30" w:after="30"/>
              <w:jc w:val="center"/>
              <w:rPr>
                <w:rFonts w:ascii="Calibri" w:hAnsi="Calibri" w:cs="Calibri"/>
                <w:color w:val="000000"/>
              </w:rPr>
            </w:pPr>
            <w:r>
              <w:rPr>
                <w:rFonts w:ascii="Calibri" w:hAnsi="Calibri" w:cs="Calibri"/>
                <w:color w:val="000000"/>
              </w:rPr>
              <w:t>--</w:t>
            </w:r>
          </w:p>
        </w:tc>
      </w:tr>
      <w:tr w:rsidR="00C41EED" w14:paraId="2DBF788B" w14:textId="77777777" w:rsidTr="00EE51D4">
        <w:tc>
          <w:tcPr>
            <w:tcW w:w="2160" w:type="dxa"/>
            <w:vAlign w:val="bottom"/>
          </w:tcPr>
          <w:p w14:paraId="5418B42A" w14:textId="53B0045C" w:rsidR="00C41EED" w:rsidRDefault="00C41EED" w:rsidP="00EE51D4">
            <w:pPr>
              <w:spacing w:before="30" w:after="30"/>
              <w:rPr>
                <w:rFonts w:ascii="Calibri" w:hAnsi="Calibri" w:cs="Calibri"/>
                <w:color w:val="000000"/>
              </w:rPr>
            </w:pPr>
            <w:r>
              <w:rPr>
                <w:rFonts w:ascii="Calibri" w:hAnsi="Calibri" w:cs="Calibri"/>
                <w:color w:val="000000"/>
              </w:rPr>
              <w:t>Efficiency Vermont TRM</w:t>
            </w:r>
          </w:p>
        </w:tc>
        <w:tc>
          <w:tcPr>
            <w:tcW w:w="810" w:type="dxa"/>
            <w:tcMar>
              <w:left w:w="115" w:type="dxa"/>
              <w:right w:w="403" w:type="dxa"/>
            </w:tcMar>
            <w:vAlign w:val="bottom"/>
          </w:tcPr>
          <w:p w14:paraId="52C495C2" w14:textId="0E6D5C60" w:rsidR="00C41EED" w:rsidRDefault="00C41EED" w:rsidP="00EE51D4">
            <w:pPr>
              <w:spacing w:before="30" w:after="30"/>
              <w:jc w:val="center"/>
              <w:rPr>
                <w:rFonts w:ascii="Calibri" w:hAnsi="Calibri" w:cs="Calibri"/>
                <w:color w:val="000000"/>
              </w:rPr>
            </w:pPr>
            <w:r>
              <w:t>15</w:t>
            </w:r>
          </w:p>
        </w:tc>
        <w:tc>
          <w:tcPr>
            <w:tcW w:w="2700" w:type="dxa"/>
            <w:tcMar>
              <w:left w:w="115" w:type="dxa"/>
              <w:right w:w="403" w:type="dxa"/>
            </w:tcMar>
            <w:vAlign w:val="bottom"/>
          </w:tcPr>
          <w:p w14:paraId="5AB21FE6" w14:textId="2D2F91AE" w:rsidR="00C41EED" w:rsidRDefault="00C41EED" w:rsidP="00EE51D4">
            <w:pPr>
              <w:spacing w:before="30" w:after="30"/>
              <w:jc w:val="center"/>
              <w:rPr>
                <w:rFonts w:ascii="Calibri" w:hAnsi="Calibri" w:cs="Calibri"/>
                <w:color w:val="000000"/>
              </w:rPr>
            </w:pPr>
            <w:r>
              <w:rPr>
                <w:rFonts w:ascii="Calibri" w:hAnsi="Calibri" w:cs="Calibri"/>
                <w:color w:val="000000"/>
              </w:rPr>
              <w:t>CEE</w:t>
            </w:r>
          </w:p>
        </w:tc>
        <w:tc>
          <w:tcPr>
            <w:tcW w:w="1170" w:type="dxa"/>
            <w:vAlign w:val="bottom"/>
          </w:tcPr>
          <w:p w14:paraId="7E7E8E05" w14:textId="052E88C3" w:rsidR="00C41EED" w:rsidRDefault="00C41EED" w:rsidP="00EE51D4">
            <w:pPr>
              <w:spacing w:before="30" w:after="30"/>
              <w:jc w:val="center"/>
              <w:rPr>
                <w:rFonts w:ascii="Calibri" w:hAnsi="Calibri" w:cs="Calibri"/>
                <w:color w:val="000000"/>
              </w:rPr>
            </w:pPr>
            <w:r>
              <w:rPr>
                <w:rFonts w:ascii="Calibri" w:hAnsi="Calibri" w:cs="Calibri"/>
                <w:color w:val="000000"/>
              </w:rPr>
              <w:t>2015</w:t>
            </w:r>
          </w:p>
        </w:tc>
        <w:tc>
          <w:tcPr>
            <w:tcW w:w="2260" w:type="dxa"/>
            <w:tcMar>
              <w:left w:w="115" w:type="dxa"/>
              <w:right w:w="403" w:type="dxa"/>
            </w:tcMar>
            <w:vAlign w:val="bottom"/>
          </w:tcPr>
          <w:p w14:paraId="581B635B" w14:textId="5E69C6BA" w:rsidR="00C41EED" w:rsidRDefault="00EE51D4" w:rsidP="00EE51D4">
            <w:pPr>
              <w:spacing w:before="30" w:after="30"/>
              <w:jc w:val="center"/>
              <w:rPr>
                <w:rFonts w:ascii="Calibri" w:hAnsi="Calibri" w:cs="Calibri"/>
                <w:color w:val="000000"/>
              </w:rPr>
            </w:pPr>
            <w:r>
              <w:rPr>
                <w:rFonts w:ascii="Calibri" w:hAnsi="Calibri" w:cs="Calibri"/>
                <w:color w:val="000000"/>
              </w:rPr>
              <w:t>--</w:t>
            </w:r>
          </w:p>
        </w:tc>
      </w:tr>
      <w:tr w:rsidR="00C41EED" w14:paraId="7F34C348" w14:textId="77777777" w:rsidTr="00EE51D4">
        <w:tc>
          <w:tcPr>
            <w:tcW w:w="2160" w:type="dxa"/>
            <w:vAlign w:val="bottom"/>
          </w:tcPr>
          <w:p w14:paraId="25804836" w14:textId="17B0E910" w:rsidR="00C41EED" w:rsidRDefault="00C41EED" w:rsidP="00EE51D4">
            <w:pPr>
              <w:spacing w:before="30" w:after="30"/>
              <w:rPr>
                <w:rFonts w:ascii="Calibri" w:hAnsi="Calibri" w:cs="Calibri"/>
                <w:color w:val="000000"/>
              </w:rPr>
            </w:pPr>
            <w:r>
              <w:rPr>
                <w:rFonts w:ascii="Calibri" w:hAnsi="Calibri" w:cs="Calibri"/>
                <w:color w:val="000000"/>
              </w:rPr>
              <w:t>Rhode Island TRM PY2020</w:t>
            </w:r>
          </w:p>
        </w:tc>
        <w:tc>
          <w:tcPr>
            <w:tcW w:w="810" w:type="dxa"/>
            <w:tcMar>
              <w:left w:w="115" w:type="dxa"/>
              <w:right w:w="403" w:type="dxa"/>
            </w:tcMar>
            <w:vAlign w:val="bottom"/>
          </w:tcPr>
          <w:p w14:paraId="455EFFAE" w14:textId="3E0D0253" w:rsidR="00C41EED" w:rsidRDefault="00C41EED" w:rsidP="00EE51D4">
            <w:pPr>
              <w:spacing w:before="30" w:after="30"/>
              <w:jc w:val="center"/>
              <w:rPr>
                <w:rFonts w:ascii="Calibri" w:hAnsi="Calibri" w:cs="Calibri"/>
                <w:color w:val="000000"/>
              </w:rPr>
            </w:pPr>
            <w:r>
              <w:rPr>
                <w:rFonts w:ascii="Calibri" w:hAnsi="Calibri" w:cs="Calibri"/>
                <w:color w:val="000000"/>
              </w:rPr>
              <w:t>18</w:t>
            </w:r>
          </w:p>
        </w:tc>
        <w:tc>
          <w:tcPr>
            <w:tcW w:w="2700" w:type="dxa"/>
            <w:tcMar>
              <w:left w:w="115" w:type="dxa"/>
              <w:right w:w="403" w:type="dxa"/>
            </w:tcMar>
            <w:vAlign w:val="bottom"/>
          </w:tcPr>
          <w:p w14:paraId="68839BA9" w14:textId="0658E865" w:rsidR="00C41EED" w:rsidRDefault="00C41EED" w:rsidP="00EE51D4">
            <w:pPr>
              <w:spacing w:before="30" w:after="30"/>
              <w:jc w:val="center"/>
              <w:rPr>
                <w:rFonts w:ascii="Calibri" w:hAnsi="Calibri" w:cs="Calibri"/>
                <w:color w:val="000000"/>
              </w:rPr>
            </w:pPr>
            <w:r>
              <w:rPr>
                <w:rFonts w:ascii="Calibri" w:hAnsi="Calibri" w:cs="Calibri"/>
                <w:color w:val="000000"/>
              </w:rPr>
              <w:t>EPA</w:t>
            </w:r>
          </w:p>
        </w:tc>
        <w:tc>
          <w:tcPr>
            <w:tcW w:w="1170" w:type="dxa"/>
            <w:vAlign w:val="bottom"/>
          </w:tcPr>
          <w:p w14:paraId="1BF7A05A" w14:textId="4E68D984" w:rsidR="00C41EED" w:rsidRDefault="00C41EED" w:rsidP="00EE51D4">
            <w:pPr>
              <w:spacing w:before="30" w:after="30"/>
              <w:jc w:val="center"/>
              <w:rPr>
                <w:rFonts w:ascii="Calibri" w:hAnsi="Calibri" w:cs="Calibri"/>
                <w:color w:val="000000"/>
              </w:rPr>
            </w:pPr>
            <w:r>
              <w:rPr>
                <w:rFonts w:ascii="Calibri" w:hAnsi="Calibri" w:cs="Calibri"/>
                <w:color w:val="000000"/>
              </w:rPr>
              <w:t>2009</w:t>
            </w:r>
          </w:p>
        </w:tc>
        <w:tc>
          <w:tcPr>
            <w:tcW w:w="2260" w:type="dxa"/>
            <w:tcMar>
              <w:left w:w="115" w:type="dxa"/>
              <w:right w:w="403" w:type="dxa"/>
            </w:tcMar>
            <w:vAlign w:val="bottom"/>
          </w:tcPr>
          <w:p w14:paraId="05CF5D23" w14:textId="76BAB743" w:rsidR="00C41EED" w:rsidRDefault="00EE51D4" w:rsidP="00EE51D4">
            <w:pPr>
              <w:spacing w:before="30" w:after="30"/>
              <w:jc w:val="center"/>
              <w:rPr>
                <w:rFonts w:ascii="Calibri" w:hAnsi="Calibri" w:cs="Calibri"/>
                <w:color w:val="000000"/>
              </w:rPr>
            </w:pPr>
            <w:r>
              <w:rPr>
                <w:rFonts w:ascii="Calibri" w:hAnsi="Calibri" w:cs="Calibri"/>
                <w:color w:val="000000"/>
              </w:rPr>
              <w:t>--</w:t>
            </w:r>
          </w:p>
        </w:tc>
      </w:tr>
      <w:tr w:rsidR="00C41EED" w14:paraId="368BBF66" w14:textId="77777777" w:rsidTr="00EE51D4">
        <w:tc>
          <w:tcPr>
            <w:tcW w:w="2160" w:type="dxa"/>
            <w:vAlign w:val="bottom"/>
          </w:tcPr>
          <w:p w14:paraId="26348A82" w14:textId="243C965D" w:rsidR="00C41EED" w:rsidRDefault="00C41EED" w:rsidP="00EE51D4">
            <w:pPr>
              <w:spacing w:before="30" w:after="30"/>
              <w:rPr>
                <w:rFonts w:ascii="Calibri" w:hAnsi="Calibri" w:cs="Calibri"/>
                <w:color w:val="000000"/>
              </w:rPr>
            </w:pPr>
            <w:r>
              <w:rPr>
                <w:rFonts w:ascii="Calibri" w:hAnsi="Calibri" w:cs="Calibri"/>
                <w:color w:val="000000"/>
              </w:rPr>
              <w:t>Efficiency Maine v2022.</w:t>
            </w:r>
            <w:r w:rsidR="0007666B">
              <w:rPr>
                <w:rFonts w:ascii="Calibri" w:hAnsi="Calibri" w:cs="Calibri"/>
                <w:color w:val="000000"/>
              </w:rPr>
              <w:t>3</w:t>
            </w:r>
          </w:p>
        </w:tc>
        <w:tc>
          <w:tcPr>
            <w:tcW w:w="810" w:type="dxa"/>
            <w:tcMar>
              <w:left w:w="115" w:type="dxa"/>
              <w:right w:w="403" w:type="dxa"/>
            </w:tcMar>
            <w:vAlign w:val="bottom"/>
          </w:tcPr>
          <w:p w14:paraId="48B25FB0" w14:textId="478D5966" w:rsidR="00C41EED" w:rsidRDefault="00C41EED" w:rsidP="00EE51D4">
            <w:pPr>
              <w:spacing w:before="30" w:after="30"/>
              <w:jc w:val="center"/>
              <w:rPr>
                <w:rFonts w:ascii="Calibri" w:hAnsi="Calibri" w:cs="Calibri"/>
                <w:color w:val="000000"/>
              </w:rPr>
            </w:pPr>
            <w:r>
              <w:t>25</w:t>
            </w:r>
          </w:p>
        </w:tc>
        <w:tc>
          <w:tcPr>
            <w:tcW w:w="2700" w:type="dxa"/>
            <w:tcMar>
              <w:left w:w="115" w:type="dxa"/>
              <w:right w:w="403" w:type="dxa"/>
            </w:tcMar>
            <w:vAlign w:val="bottom"/>
          </w:tcPr>
          <w:p w14:paraId="7E0DC132" w14:textId="11F2548E" w:rsidR="00C41EED" w:rsidRDefault="00C41EED"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70B98855" w14:textId="2E6709AC" w:rsidR="00C41EED" w:rsidRDefault="00C41EED"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18B017BF" w14:textId="43613EC8" w:rsidR="00C41EED" w:rsidRDefault="0074656B" w:rsidP="00EE51D4">
            <w:pPr>
              <w:spacing w:before="30" w:after="30"/>
              <w:jc w:val="center"/>
              <w:rPr>
                <w:rFonts w:ascii="Calibri" w:hAnsi="Calibri" w:cs="Calibri"/>
                <w:color w:val="000000"/>
              </w:rPr>
            </w:pPr>
            <w:r>
              <w:rPr>
                <w:rFonts w:ascii="Calibri" w:hAnsi="Calibri" w:cs="Calibri"/>
                <w:color w:val="000000"/>
              </w:rPr>
              <w:t xml:space="preserve">Literature </w:t>
            </w:r>
            <w:proofErr w:type="gramStart"/>
            <w:r>
              <w:rPr>
                <w:rFonts w:ascii="Calibri" w:hAnsi="Calibri" w:cs="Calibri"/>
                <w:color w:val="000000"/>
              </w:rPr>
              <w:t>review;  TRM</w:t>
            </w:r>
            <w:proofErr w:type="gramEnd"/>
            <w:r>
              <w:rPr>
                <w:rFonts w:ascii="Calibri" w:hAnsi="Calibri" w:cs="Calibri"/>
                <w:color w:val="000000"/>
              </w:rPr>
              <w:t xml:space="preserve"> uses </w:t>
            </w:r>
            <w:r w:rsidR="00C41EED">
              <w:rPr>
                <w:rFonts w:ascii="Calibri" w:hAnsi="Calibri" w:cs="Calibri"/>
                <w:color w:val="000000"/>
              </w:rPr>
              <w:t>New Construction</w:t>
            </w:r>
            <w:r>
              <w:rPr>
                <w:rFonts w:ascii="Calibri" w:hAnsi="Calibri" w:cs="Calibri"/>
                <w:color w:val="000000"/>
              </w:rPr>
              <w:t xml:space="preserve"> value for retrofits</w:t>
            </w:r>
          </w:p>
        </w:tc>
      </w:tr>
      <w:tr w:rsidR="00C41EED" w14:paraId="445AB0F8" w14:textId="77777777" w:rsidTr="00EE51D4">
        <w:tc>
          <w:tcPr>
            <w:tcW w:w="2160" w:type="dxa"/>
            <w:vAlign w:val="bottom"/>
          </w:tcPr>
          <w:p w14:paraId="36BE0954" w14:textId="5063C98B" w:rsidR="00C41EED" w:rsidRDefault="00C41EED" w:rsidP="00EE51D4">
            <w:pPr>
              <w:spacing w:before="30" w:after="30"/>
              <w:rPr>
                <w:rFonts w:ascii="Calibri" w:hAnsi="Calibri" w:cs="Calibri"/>
                <w:color w:val="000000"/>
              </w:rPr>
            </w:pPr>
            <w:r>
              <w:rPr>
                <w:rFonts w:ascii="Calibri" w:hAnsi="Calibri" w:cs="Calibri"/>
                <w:color w:val="000000"/>
              </w:rPr>
              <w:t>Illinois TRM v10.0</w:t>
            </w:r>
          </w:p>
        </w:tc>
        <w:tc>
          <w:tcPr>
            <w:tcW w:w="810" w:type="dxa"/>
            <w:tcMar>
              <w:left w:w="115" w:type="dxa"/>
              <w:right w:w="403" w:type="dxa"/>
            </w:tcMar>
            <w:vAlign w:val="bottom"/>
          </w:tcPr>
          <w:p w14:paraId="3378A47F" w14:textId="31E950BB" w:rsidR="00C41EED" w:rsidRDefault="00C41EED" w:rsidP="00EE51D4">
            <w:pPr>
              <w:spacing w:before="30" w:after="30"/>
              <w:jc w:val="center"/>
            </w:pPr>
            <w:r>
              <w:rPr>
                <w:rFonts w:ascii="Calibri" w:hAnsi="Calibri" w:cs="Calibri"/>
                <w:color w:val="000000"/>
              </w:rPr>
              <w:t>20</w:t>
            </w:r>
          </w:p>
        </w:tc>
        <w:tc>
          <w:tcPr>
            <w:tcW w:w="2700" w:type="dxa"/>
            <w:tcMar>
              <w:left w:w="115" w:type="dxa"/>
              <w:right w:w="403" w:type="dxa"/>
            </w:tcMar>
            <w:vAlign w:val="bottom"/>
          </w:tcPr>
          <w:p w14:paraId="364B72D4" w14:textId="5ECAE4C2" w:rsidR="00C41EED" w:rsidRDefault="00C41EED" w:rsidP="00EE51D4">
            <w:pPr>
              <w:spacing w:before="30" w:after="30"/>
              <w:jc w:val="center"/>
              <w:rPr>
                <w:rFonts w:ascii="Calibri" w:hAnsi="Calibri" w:cs="Calibri"/>
                <w:color w:val="000000"/>
              </w:rPr>
            </w:pPr>
            <w:r>
              <w:rPr>
                <w:rFonts w:ascii="Calibri" w:hAnsi="Calibri" w:cs="Calibri"/>
                <w:color w:val="000000"/>
              </w:rPr>
              <w:t>DOE Rulemaking Technical Support</w:t>
            </w:r>
          </w:p>
        </w:tc>
        <w:tc>
          <w:tcPr>
            <w:tcW w:w="1170" w:type="dxa"/>
            <w:vAlign w:val="bottom"/>
          </w:tcPr>
          <w:p w14:paraId="07810EED" w14:textId="28B6C39D" w:rsidR="00C41EED" w:rsidRDefault="00C41EED" w:rsidP="00EE51D4">
            <w:pPr>
              <w:spacing w:before="30" w:after="30"/>
              <w:jc w:val="center"/>
              <w:rPr>
                <w:rFonts w:ascii="Calibri" w:hAnsi="Calibri" w:cs="Calibri"/>
                <w:color w:val="000000"/>
              </w:rPr>
            </w:pPr>
            <w:r>
              <w:rPr>
                <w:rFonts w:ascii="Calibri" w:hAnsi="Calibri" w:cs="Calibri"/>
                <w:color w:val="000000"/>
              </w:rPr>
              <w:t>2016</w:t>
            </w:r>
          </w:p>
        </w:tc>
        <w:tc>
          <w:tcPr>
            <w:tcW w:w="2260" w:type="dxa"/>
            <w:tcMar>
              <w:left w:w="115" w:type="dxa"/>
              <w:right w:w="403" w:type="dxa"/>
            </w:tcMar>
            <w:vAlign w:val="bottom"/>
          </w:tcPr>
          <w:p w14:paraId="7D2660C0" w14:textId="77777777" w:rsidR="00C41EED" w:rsidRDefault="00C41EED" w:rsidP="00EE51D4">
            <w:pPr>
              <w:spacing w:before="30" w:after="30"/>
              <w:jc w:val="center"/>
              <w:rPr>
                <w:rFonts w:ascii="Calibri" w:hAnsi="Calibri" w:cs="Calibri"/>
                <w:color w:val="000000"/>
              </w:rPr>
            </w:pPr>
          </w:p>
        </w:tc>
      </w:tr>
    </w:tbl>
    <w:p w14:paraId="24B974E5" w14:textId="2D00E803" w:rsidR="00C41EED" w:rsidRDefault="00C41EED" w:rsidP="00977D88"/>
    <w:p w14:paraId="7E09A5A2" w14:textId="33729038" w:rsidR="00C41EED" w:rsidRDefault="00C41EED" w:rsidP="00C41EED">
      <w:pPr>
        <w:pStyle w:val="Caption"/>
      </w:pPr>
      <w:r>
        <w:t xml:space="preserve">Table </w:t>
      </w:r>
      <w:r w:rsidR="00E82C60">
        <w:fldChar w:fldCharType="begin"/>
      </w:r>
      <w:r w:rsidR="00E82C60">
        <w:instrText xml:space="preserve"> SEQ Table \* ARABIC </w:instrText>
      </w:r>
      <w:r w:rsidR="00E82C60">
        <w:fldChar w:fldCharType="separate"/>
      </w:r>
      <w:r w:rsidR="00164925">
        <w:rPr>
          <w:noProof/>
        </w:rPr>
        <w:t>14</w:t>
      </w:r>
      <w:r w:rsidR="00E82C60">
        <w:rPr>
          <w:noProof/>
        </w:rPr>
        <w:fldChar w:fldCharType="end"/>
      </w:r>
      <w:r w:rsidR="00D3406C">
        <w:t>:</w:t>
      </w:r>
      <w:r>
        <w:t xml:space="preserve"> Comparison of Insulation EUL Values</w:t>
      </w:r>
    </w:p>
    <w:tbl>
      <w:tblPr>
        <w:tblStyle w:val="TableGrid"/>
        <w:tblW w:w="910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60"/>
        <w:gridCol w:w="810"/>
        <w:gridCol w:w="2700"/>
        <w:gridCol w:w="1170"/>
        <w:gridCol w:w="2260"/>
      </w:tblGrid>
      <w:tr w:rsidR="00C41EED" w14:paraId="79F8AA8A" w14:textId="77777777" w:rsidTr="008F09C2">
        <w:trPr>
          <w:tblHeader/>
        </w:trPr>
        <w:tc>
          <w:tcPr>
            <w:tcW w:w="2160" w:type="dxa"/>
            <w:vAlign w:val="bottom"/>
          </w:tcPr>
          <w:p w14:paraId="53243D73" w14:textId="287519A5" w:rsidR="00C41EED" w:rsidRDefault="00BA5AAA" w:rsidP="008F09C2">
            <w:pPr>
              <w:spacing w:before="30" w:after="30"/>
              <w:jc w:val="center"/>
            </w:pPr>
            <w:r>
              <w:rPr>
                <w:rFonts w:ascii="Calibri" w:hAnsi="Calibri" w:cs="Calibri"/>
                <w:b/>
                <w:bCs/>
                <w:color w:val="000000"/>
              </w:rPr>
              <w:t>Source</w:t>
            </w:r>
          </w:p>
        </w:tc>
        <w:tc>
          <w:tcPr>
            <w:tcW w:w="810" w:type="dxa"/>
            <w:vAlign w:val="bottom"/>
          </w:tcPr>
          <w:p w14:paraId="30563986" w14:textId="77777777" w:rsidR="00C41EED" w:rsidRDefault="00C41EED" w:rsidP="008F09C2">
            <w:pPr>
              <w:spacing w:before="30" w:after="30"/>
              <w:jc w:val="center"/>
            </w:pPr>
            <w:r>
              <w:rPr>
                <w:rFonts w:ascii="Calibri" w:hAnsi="Calibri" w:cs="Calibri"/>
                <w:b/>
                <w:bCs/>
                <w:color w:val="000000"/>
              </w:rPr>
              <w:t>EUL</w:t>
            </w:r>
          </w:p>
        </w:tc>
        <w:tc>
          <w:tcPr>
            <w:tcW w:w="2700" w:type="dxa"/>
            <w:vAlign w:val="bottom"/>
          </w:tcPr>
          <w:p w14:paraId="76E98DDD" w14:textId="77777777" w:rsidR="00C41EED" w:rsidRDefault="00C41EED" w:rsidP="008F09C2">
            <w:pPr>
              <w:spacing w:before="30" w:after="30"/>
              <w:jc w:val="center"/>
            </w:pPr>
            <w:r>
              <w:rPr>
                <w:rFonts w:ascii="Calibri" w:hAnsi="Calibri" w:cs="Calibri"/>
                <w:b/>
                <w:bCs/>
                <w:color w:val="000000"/>
              </w:rPr>
              <w:t>Source</w:t>
            </w:r>
          </w:p>
        </w:tc>
        <w:tc>
          <w:tcPr>
            <w:tcW w:w="1170" w:type="dxa"/>
          </w:tcPr>
          <w:p w14:paraId="78F43C5C" w14:textId="77777777" w:rsidR="00C41EED" w:rsidRDefault="00C41EED" w:rsidP="008F09C2">
            <w:pPr>
              <w:spacing w:before="30" w:after="30"/>
              <w:jc w:val="center"/>
              <w:rPr>
                <w:rFonts w:ascii="Calibri" w:hAnsi="Calibri" w:cs="Calibri"/>
                <w:b/>
                <w:bCs/>
                <w:color w:val="000000"/>
              </w:rPr>
            </w:pPr>
            <w:r>
              <w:rPr>
                <w:rFonts w:ascii="Calibri" w:hAnsi="Calibri" w:cs="Calibri"/>
                <w:b/>
                <w:bCs/>
                <w:color w:val="000000"/>
              </w:rPr>
              <w:t>Year</w:t>
            </w:r>
          </w:p>
        </w:tc>
        <w:tc>
          <w:tcPr>
            <w:tcW w:w="2260" w:type="dxa"/>
            <w:vAlign w:val="bottom"/>
          </w:tcPr>
          <w:p w14:paraId="4CBC96F9" w14:textId="77777777" w:rsidR="00C41EED" w:rsidRDefault="00C41EED" w:rsidP="008F09C2">
            <w:pPr>
              <w:spacing w:before="30" w:after="30"/>
              <w:jc w:val="center"/>
            </w:pPr>
            <w:r>
              <w:rPr>
                <w:rFonts w:ascii="Calibri" w:hAnsi="Calibri" w:cs="Calibri"/>
                <w:b/>
                <w:bCs/>
                <w:color w:val="000000"/>
              </w:rPr>
              <w:t>Notes</w:t>
            </w:r>
          </w:p>
        </w:tc>
      </w:tr>
      <w:tr w:rsidR="00C41EED" w14:paraId="09C3BC4E" w14:textId="77777777" w:rsidTr="00EE51D4">
        <w:tc>
          <w:tcPr>
            <w:tcW w:w="2160" w:type="dxa"/>
            <w:vAlign w:val="bottom"/>
          </w:tcPr>
          <w:p w14:paraId="53B37967" w14:textId="6BB32FDA" w:rsidR="00C41EED" w:rsidRDefault="00BA5AAA" w:rsidP="00EE51D4">
            <w:pPr>
              <w:spacing w:before="30" w:after="30"/>
              <w:rPr>
                <w:rFonts w:ascii="Calibri" w:hAnsi="Calibri" w:cs="Calibri"/>
                <w:color w:val="000000"/>
              </w:rPr>
            </w:pPr>
            <w:r>
              <w:rPr>
                <w:rFonts w:ascii="Calibri" w:hAnsi="Calibri" w:cs="Calibri"/>
                <w:color w:val="000000"/>
              </w:rPr>
              <w:t xml:space="preserve">X2001 </w:t>
            </w:r>
            <w:r w:rsidR="00EE51D4">
              <w:rPr>
                <w:rFonts w:ascii="Calibri" w:hAnsi="Calibri" w:cs="Calibri"/>
                <w:color w:val="000000"/>
              </w:rPr>
              <w:t>Study Estimate</w:t>
            </w:r>
          </w:p>
        </w:tc>
        <w:tc>
          <w:tcPr>
            <w:tcW w:w="810" w:type="dxa"/>
            <w:tcMar>
              <w:left w:w="115" w:type="dxa"/>
              <w:right w:w="403" w:type="dxa"/>
            </w:tcMar>
            <w:vAlign w:val="bottom"/>
          </w:tcPr>
          <w:p w14:paraId="27453544" w14:textId="0C0EB6B1" w:rsidR="00C41EED" w:rsidRDefault="00EE51D4" w:rsidP="00EE51D4">
            <w:pPr>
              <w:spacing w:before="30" w:after="30"/>
              <w:jc w:val="center"/>
              <w:rPr>
                <w:rFonts w:ascii="Calibri" w:hAnsi="Calibri" w:cs="Calibri"/>
                <w:color w:val="000000"/>
              </w:rPr>
            </w:pPr>
            <w:r>
              <w:rPr>
                <w:rFonts w:ascii="Calibri" w:hAnsi="Calibri" w:cs="Calibri"/>
                <w:color w:val="000000"/>
              </w:rPr>
              <w:t>38</w:t>
            </w:r>
          </w:p>
        </w:tc>
        <w:tc>
          <w:tcPr>
            <w:tcW w:w="2700" w:type="dxa"/>
            <w:tcMar>
              <w:left w:w="115" w:type="dxa"/>
              <w:right w:w="403" w:type="dxa"/>
            </w:tcMar>
            <w:vAlign w:val="bottom"/>
          </w:tcPr>
          <w:p w14:paraId="25194B2B" w14:textId="4B021A66" w:rsidR="00C41EED" w:rsidRDefault="0074656B" w:rsidP="00EE51D4">
            <w:pPr>
              <w:spacing w:before="30" w:after="30"/>
              <w:jc w:val="center"/>
              <w:rPr>
                <w:rFonts w:ascii="Calibri" w:hAnsi="Calibri" w:cs="Calibri"/>
                <w:color w:val="000000"/>
              </w:rPr>
            </w:pPr>
            <w:r>
              <w:rPr>
                <w:rFonts w:ascii="Calibri" w:hAnsi="Calibri" w:cs="Calibri"/>
                <w:color w:val="000000"/>
              </w:rPr>
              <w:t>Primary data collection</w:t>
            </w:r>
          </w:p>
        </w:tc>
        <w:tc>
          <w:tcPr>
            <w:tcW w:w="1170" w:type="dxa"/>
            <w:vAlign w:val="bottom"/>
          </w:tcPr>
          <w:p w14:paraId="566585D0" w14:textId="2ABBA9CD" w:rsidR="00C41EED" w:rsidRDefault="0074656B" w:rsidP="00EE51D4">
            <w:pPr>
              <w:spacing w:before="30" w:after="30"/>
              <w:jc w:val="center"/>
              <w:rPr>
                <w:rFonts w:ascii="Calibri" w:hAnsi="Calibri" w:cs="Calibri"/>
                <w:color w:val="000000"/>
              </w:rPr>
            </w:pPr>
            <w:r>
              <w:rPr>
                <w:rFonts w:ascii="Calibri" w:hAnsi="Calibri" w:cs="Calibri"/>
                <w:color w:val="000000"/>
              </w:rPr>
              <w:t>2022</w:t>
            </w:r>
          </w:p>
        </w:tc>
        <w:tc>
          <w:tcPr>
            <w:tcW w:w="2260" w:type="dxa"/>
            <w:tcMar>
              <w:left w:w="115" w:type="dxa"/>
              <w:right w:w="403" w:type="dxa"/>
            </w:tcMar>
            <w:vAlign w:val="bottom"/>
          </w:tcPr>
          <w:p w14:paraId="0FCB6A8F" w14:textId="12B043B9" w:rsidR="00C41EED" w:rsidRDefault="00EE51D4" w:rsidP="00EE51D4">
            <w:pPr>
              <w:spacing w:before="30" w:after="30"/>
              <w:jc w:val="center"/>
              <w:rPr>
                <w:rFonts w:ascii="Calibri" w:hAnsi="Calibri" w:cs="Calibri"/>
                <w:color w:val="000000"/>
              </w:rPr>
            </w:pPr>
            <w:r>
              <w:rPr>
                <w:rFonts w:ascii="Calibri" w:hAnsi="Calibri" w:cs="Calibri"/>
                <w:color w:val="000000"/>
              </w:rPr>
              <w:t>--</w:t>
            </w:r>
          </w:p>
        </w:tc>
      </w:tr>
      <w:tr w:rsidR="002D454F" w14:paraId="7AB33977" w14:textId="77777777" w:rsidTr="00EE51D4">
        <w:tc>
          <w:tcPr>
            <w:tcW w:w="2160" w:type="dxa"/>
            <w:vAlign w:val="bottom"/>
          </w:tcPr>
          <w:p w14:paraId="351BB356" w14:textId="4D1393CD" w:rsidR="002D454F" w:rsidRDefault="00115FC6" w:rsidP="00EE51D4">
            <w:pPr>
              <w:spacing w:before="30" w:after="30"/>
              <w:rPr>
                <w:rFonts w:ascii="Calibri" w:hAnsi="Calibri" w:cs="Calibri"/>
                <w:color w:val="000000"/>
              </w:rPr>
            </w:pPr>
            <w:proofErr w:type="gramStart"/>
            <w:r>
              <w:rPr>
                <w:rFonts w:ascii="Calibri" w:hAnsi="Calibri" w:cs="Calibri"/>
                <w:color w:val="000000"/>
              </w:rPr>
              <w:t xml:space="preserve">2021 </w:t>
            </w:r>
            <w:r w:rsidR="002D454F">
              <w:rPr>
                <w:rFonts w:ascii="Calibri" w:hAnsi="Calibri" w:cs="Calibri"/>
                <w:color w:val="000000"/>
              </w:rPr>
              <w:t xml:space="preserve"> CT</w:t>
            </w:r>
            <w:proofErr w:type="gramEnd"/>
            <w:r w:rsidR="002D454F">
              <w:rPr>
                <w:rFonts w:ascii="Calibri" w:hAnsi="Calibri" w:cs="Calibri"/>
                <w:color w:val="000000"/>
              </w:rPr>
              <w:t xml:space="preserve"> PSD</w:t>
            </w:r>
          </w:p>
        </w:tc>
        <w:tc>
          <w:tcPr>
            <w:tcW w:w="810" w:type="dxa"/>
            <w:tcMar>
              <w:left w:w="115" w:type="dxa"/>
              <w:right w:w="403" w:type="dxa"/>
            </w:tcMar>
            <w:vAlign w:val="bottom"/>
          </w:tcPr>
          <w:p w14:paraId="02BBAA29" w14:textId="5BFE54F0" w:rsidR="002D454F" w:rsidRDefault="002D454F" w:rsidP="00EE51D4">
            <w:pPr>
              <w:spacing w:before="30" w:after="30"/>
              <w:jc w:val="center"/>
              <w:rPr>
                <w:rFonts w:ascii="Calibri" w:hAnsi="Calibri" w:cs="Calibri"/>
                <w:color w:val="000000"/>
              </w:rPr>
            </w:pPr>
            <w:r>
              <w:rPr>
                <w:rFonts w:ascii="Calibri" w:hAnsi="Calibri" w:cs="Calibri"/>
                <w:color w:val="000000"/>
              </w:rPr>
              <w:t>25</w:t>
            </w:r>
          </w:p>
        </w:tc>
        <w:tc>
          <w:tcPr>
            <w:tcW w:w="2700" w:type="dxa"/>
            <w:tcMar>
              <w:left w:w="115" w:type="dxa"/>
              <w:right w:w="403" w:type="dxa"/>
            </w:tcMar>
            <w:vAlign w:val="bottom"/>
          </w:tcPr>
          <w:p w14:paraId="747B980B" w14:textId="6888FC6D" w:rsidR="002D454F" w:rsidRDefault="002D454F"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4484E432" w14:textId="03D2A349" w:rsidR="002D454F" w:rsidRDefault="002D454F"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393328DB" w14:textId="511ED474" w:rsidR="002D454F" w:rsidRDefault="002D454F" w:rsidP="00EE51D4">
            <w:pPr>
              <w:spacing w:before="30" w:after="30"/>
              <w:jc w:val="center"/>
              <w:rPr>
                <w:rFonts w:ascii="Calibri" w:hAnsi="Calibri" w:cs="Calibri"/>
                <w:color w:val="000000"/>
              </w:rPr>
            </w:pPr>
            <w:r w:rsidRPr="00C24CEF">
              <w:rPr>
                <w:rFonts w:ascii="Calibri" w:hAnsi="Calibri" w:cs="Calibri"/>
                <w:color w:val="000000"/>
              </w:rPr>
              <w:t>Literature review</w:t>
            </w:r>
          </w:p>
        </w:tc>
      </w:tr>
      <w:tr w:rsidR="002D454F" w14:paraId="354870F5" w14:textId="77777777" w:rsidTr="00EE51D4">
        <w:tc>
          <w:tcPr>
            <w:tcW w:w="2160" w:type="dxa"/>
            <w:vAlign w:val="bottom"/>
          </w:tcPr>
          <w:p w14:paraId="48B07740" w14:textId="4D3E044B" w:rsidR="002D454F" w:rsidRDefault="002D454F" w:rsidP="00EE51D4">
            <w:pPr>
              <w:spacing w:before="30" w:after="30"/>
              <w:rPr>
                <w:rFonts w:ascii="Calibri" w:hAnsi="Calibri" w:cs="Calibri"/>
                <w:color w:val="000000"/>
              </w:rPr>
            </w:pPr>
            <w:r>
              <w:rPr>
                <w:rFonts w:ascii="Calibri" w:hAnsi="Calibri" w:cs="Calibri"/>
                <w:color w:val="000000"/>
              </w:rPr>
              <w:t>New York TRM v9</w:t>
            </w:r>
          </w:p>
        </w:tc>
        <w:tc>
          <w:tcPr>
            <w:tcW w:w="810" w:type="dxa"/>
            <w:tcMar>
              <w:left w:w="115" w:type="dxa"/>
              <w:right w:w="403" w:type="dxa"/>
            </w:tcMar>
            <w:vAlign w:val="bottom"/>
          </w:tcPr>
          <w:p w14:paraId="34DBB72E" w14:textId="739FDCFA" w:rsidR="002D454F" w:rsidRDefault="002D454F" w:rsidP="00EE51D4">
            <w:pPr>
              <w:spacing w:before="30" w:after="30"/>
              <w:jc w:val="center"/>
              <w:rPr>
                <w:rFonts w:ascii="Calibri" w:hAnsi="Calibri" w:cs="Calibri"/>
                <w:color w:val="000000"/>
              </w:rPr>
            </w:pPr>
            <w:r>
              <w:rPr>
                <w:rFonts w:ascii="Calibri" w:hAnsi="Calibri" w:cs="Calibri"/>
                <w:color w:val="000000"/>
              </w:rPr>
              <w:t>25</w:t>
            </w:r>
          </w:p>
        </w:tc>
        <w:tc>
          <w:tcPr>
            <w:tcW w:w="2700" w:type="dxa"/>
            <w:tcMar>
              <w:left w:w="115" w:type="dxa"/>
              <w:right w:w="403" w:type="dxa"/>
            </w:tcMar>
            <w:vAlign w:val="bottom"/>
          </w:tcPr>
          <w:p w14:paraId="6C0F2CE2" w14:textId="6A16E4DB" w:rsidR="002D454F" w:rsidRDefault="002D454F"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1D39DDC1" w14:textId="134ABC3C" w:rsidR="002D454F" w:rsidRDefault="002D454F"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4FFCEE22" w14:textId="155A074F" w:rsidR="002D454F" w:rsidRDefault="002D454F" w:rsidP="00EE51D4">
            <w:pPr>
              <w:spacing w:before="30" w:after="30"/>
              <w:jc w:val="center"/>
              <w:rPr>
                <w:rFonts w:ascii="Calibri" w:hAnsi="Calibri" w:cs="Calibri"/>
                <w:color w:val="000000"/>
              </w:rPr>
            </w:pPr>
            <w:r w:rsidRPr="00C24CEF">
              <w:rPr>
                <w:rFonts w:ascii="Calibri" w:hAnsi="Calibri" w:cs="Calibri"/>
                <w:color w:val="000000"/>
              </w:rPr>
              <w:t>Literature review</w:t>
            </w:r>
          </w:p>
        </w:tc>
      </w:tr>
      <w:tr w:rsidR="002D454F" w14:paraId="227DD71B" w14:textId="77777777" w:rsidTr="00EE51D4">
        <w:tc>
          <w:tcPr>
            <w:tcW w:w="2160" w:type="dxa"/>
            <w:vAlign w:val="bottom"/>
          </w:tcPr>
          <w:p w14:paraId="37224258" w14:textId="13AE3F8B" w:rsidR="002D454F" w:rsidRDefault="002D454F" w:rsidP="00EE51D4">
            <w:pPr>
              <w:spacing w:before="30" w:after="30"/>
              <w:rPr>
                <w:rFonts w:ascii="Calibri" w:hAnsi="Calibri" w:cs="Calibri"/>
                <w:color w:val="000000"/>
              </w:rPr>
            </w:pPr>
            <w:r>
              <w:rPr>
                <w:rFonts w:ascii="Calibri" w:hAnsi="Calibri" w:cs="Calibri"/>
                <w:color w:val="000000"/>
              </w:rPr>
              <w:t>Massachusetts TRM 2022-2024 Plan</w:t>
            </w:r>
          </w:p>
        </w:tc>
        <w:tc>
          <w:tcPr>
            <w:tcW w:w="810" w:type="dxa"/>
            <w:tcMar>
              <w:left w:w="115" w:type="dxa"/>
              <w:right w:w="403" w:type="dxa"/>
            </w:tcMar>
            <w:vAlign w:val="bottom"/>
          </w:tcPr>
          <w:p w14:paraId="3857ED8E" w14:textId="0CC4C137" w:rsidR="002D454F" w:rsidRDefault="002D454F" w:rsidP="00EE51D4">
            <w:pPr>
              <w:spacing w:before="30" w:after="30"/>
              <w:jc w:val="center"/>
              <w:rPr>
                <w:rFonts w:ascii="Calibri" w:hAnsi="Calibri" w:cs="Calibri"/>
                <w:color w:val="000000"/>
              </w:rPr>
            </w:pPr>
            <w:r>
              <w:rPr>
                <w:rFonts w:ascii="Calibri" w:hAnsi="Calibri" w:cs="Calibri"/>
                <w:color w:val="000000"/>
              </w:rPr>
              <w:t>25</w:t>
            </w:r>
          </w:p>
        </w:tc>
        <w:tc>
          <w:tcPr>
            <w:tcW w:w="2700" w:type="dxa"/>
            <w:tcMar>
              <w:left w:w="115" w:type="dxa"/>
              <w:right w:w="403" w:type="dxa"/>
            </w:tcMar>
            <w:vAlign w:val="bottom"/>
          </w:tcPr>
          <w:p w14:paraId="20413448" w14:textId="55617136" w:rsidR="002D454F" w:rsidRDefault="002D454F"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007F83E1" w14:textId="55942A01" w:rsidR="002D454F" w:rsidRDefault="002D454F"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36F2FA6C" w14:textId="0F0BA637" w:rsidR="002D454F" w:rsidRDefault="002D454F" w:rsidP="00EE51D4">
            <w:pPr>
              <w:spacing w:before="30" w:after="30"/>
              <w:jc w:val="center"/>
              <w:rPr>
                <w:rFonts w:ascii="Calibri" w:hAnsi="Calibri" w:cs="Calibri"/>
                <w:color w:val="000000"/>
              </w:rPr>
            </w:pPr>
            <w:r w:rsidRPr="00C24CEF">
              <w:rPr>
                <w:rFonts w:ascii="Calibri" w:hAnsi="Calibri" w:cs="Calibri"/>
                <w:color w:val="000000"/>
              </w:rPr>
              <w:t>Literature review</w:t>
            </w:r>
          </w:p>
        </w:tc>
      </w:tr>
      <w:tr w:rsidR="00C41EED" w14:paraId="0ACE119B" w14:textId="77777777" w:rsidTr="00EE51D4">
        <w:tc>
          <w:tcPr>
            <w:tcW w:w="2160" w:type="dxa"/>
            <w:vAlign w:val="bottom"/>
          </w:tcPr>
          <w:p w14:paraId="50B1EBE4" w14:textId="7B252F2C" w:rsidR="00C41EED" w:rsidRDefault="00C41EED" w:rsidP="00EE51D4">
            <w:pPr>
              <w:spacing w:before="30" w:after="30"/>
              <w:rPr>
                <w:rFonts w:ascii="Calibri" w:hAnsi="Calibri" w:cs="Calibri"/>
                <w:color w:val="000000"/>
              </w:rPr>
            </w:pPr>
            <w:r>
              <w:rPr>
                <w:rFonts w:ascii="Calibri" w:hAnsi="Calibri" w:cs="Calibri"/>
                <w:color w:val="000000"/>
              </w:rPr>
              <w:t>Efficiency Vermont TRM</w:t>
            </w:r>
          </w:p>
        </w:tc>
        <w:tc>
          <w:tcPr>
            <w:tcW w:w="810" w:type="dxa"/>
            <w:tcMar>
              <w:left w:w="115" w:type="dxa"/>
              <w:right w:w="403" w:type="dxa"/>
            </w:tcMar>
            <w:vAlign w:val="bottom"/>
          </w:tcPr>
          <w:p w14:paraId="54B375CD" w14:textId="0B8AE616" w:rsidR="00C41EED" w:rsidRDefault="00C41EED" w:rsidP="00EE51D4">
            <w:pPr>
              <w:spacing w:before="30" w:after="30"/>
              <w:jc w:val="center"/>
              <w:rPr>
                <w:rFonts w:ascii="Calibri" w:hAnsi="Calibri" w:cs="Calibri"/>
                <w:color w:val="000000"/>
              </w:rPr>
            </w:pPr>
            <w:r>
              <w:t>25</w:t>
            </w:r>
          </w:p>
        </w:tc>
        <w:tc>
          <w:tcPr>
            <w:tcW w:w="2700" w:type="dxa"/>
            <w:tcMar>
              <w:left w:w="115" w:type="dxa"/>
              <w:right w:w="403" w:type="dxa"/>
            </w:tcMar>
            <w:vAlign w:val="bottom"/>
          </w:tcPr>
          <w:p w14:paraId="03BB0980" w14:textId="06431F28" w:rsidR="00C41EED" w:rsidRDefault="00C41EED" w:rsidP="00EE51D4">
            <w:pPr>
              <w:spacing w:before="30" w:after="30"/>
              <w:jc w:val="center"/>
              <w:rPr>
                <w:rFonts w:ascii="Calibri" w:hAnsi="Calibri" w:cs="Calibri"/>
                <w:color w:val="000000"/>
              </w:rPr>
            </w:pPr>
            <w:r>
              <w:rPr>
                <w:rFonts w:ascii="Calibri" w:hAnsi="Calibri" w:cs="Calibri"/>
                <w:color w:val="000000"/>
              </w:rPr>
              <w:t>Unknown</w:t>
            </w:r>
          </w:p>
        </w:tc>
        <w:tc>
          <w:tcPr>
            <w:tcW w:w="1170" w:type="dxa"/>
            <w:vAlign w:val="bottom"/>
          </w:tcPr>
          <w:p w14:paraId="396826AD" w14:textId="45D08A31" w:rsidR="00C41EED" w:rsidRDefault="00EE51D4" w:rsidP="00EE51D4">
            <w:pPr>
              <w:spacing w:before="30" w:after="30"/>
              <w:jc w:val="center"/>
              <w:rPr>
                <w:rFonts w:ascii="Calibri" w:hAnsi="Calibri" w:cs="Calibri"/>
                <w:color w:val="000000"/>
              </w:rPr>
            </w:pPr>
            <w:r>
              <w:rPr>
                <w:rFonts w:ascii="Calibri" w:hAnsi="Calibri" w:cs="Calibri"/>
                <w:color w:val="000000"/>
              </w:rPr>
              <w:t>--</w:t>
            </w:r>
          </w:p>
        </w:tc>
        <w:tc>
          <w:tcPr>
            <w:tcW w:w="2260" w:type="dxa"/>
            <w:tcMar>
              <w:left w:w="115" w:type="dxa"/>
              <w:right w:w="403" w:type="dxa"/>
            </w:tcMar>
            <w:vAlign w:val="bottom"/>
          </w:tcPr>
          <w:p w14:paraId="6BA09702" w14:textId="2D6B0BBC" w:rsidR="00C41EED" w:rsidRDefault="00EE51D4" w:rsidP="00EE51D4">
            <w:pPr>
              <w:spacing w:before="30" w:after="30"/>
              <w:jc w:val="center"/>
              <w:rPr>
                <w:rFonts w:ascii="Calibri" w:hAnsi="Calibri" w:cs="Calibri"/>
                <w:color w:val="000000"/>
              </w:rPr>
            </w:pPr>
            <w:r>
              <w:rPr>
                <w:rFonts w:ascii="Calibri" w:hAnsi="Calibri" w:cs="Calibri"/>
                <w:color w:val="000000"/>
              </w:rPr>
              <w:t>--</w:t>
            </w:r>
          </w:p>
        </w:tc>
      </w:tr>
      <w:tr w:rsidR="00C41EED" w14:paraId="234AE371" w14:textId="77777777" w:rsidTr="00EE51D4">
        <w:tc>
          <w:tcPr>
            <w:tcW w:w="2160" w:type="dxa"/>
            <w:vAlign w:val="bottom"/>
          </w:tcPr>
          <w:p w14:paraId="1E860DC0" w14:textId="043A5AF7" w:rsidR="00C41EED" w:rsidRDefault="00C41EED" w:rsidP="00EE51D4">
            <w:pPr>
              <w:spacing w:before="30" w:after="30"/>
              <w:rPr>
                <w:rFonts w:ascii="Calibri" w:hAnsi="Calibri" w:cs="Calibri"/>
                <w:color w:val="000000"/>
              </w:rPr>
            </w:pPr>
            <w:r>
              <w:rPr>
                <w:rFonts w:ascii="Calibri" w:hAnsi="Calibri" w:cs="Calibri"/>
                <w:color w:val="000000"/>
              </w:rPr>
              <w:t>Rhode Island TRM PY2020</w:t>
            </w:r>
          </w:p>
        </w:tc>
        <w:tc>
          <w:tcPr>
            <w:tcW w:w="810" w:type="dxa"/>
            <w:tcMar>
              <w:left w:w="115" w:type="dxa"/>
              <w:right w:w="403" w:type="dxa"/>
            </w:tcMar>
            <w:vAlign w:val="bottom"/>
          </w:tcPr>
          <w:p w14:paraId="17CA3932" w14:textId="6A20A175" w:rsidR="00C41EED" w:rsidRDefault="00C41EED" w:rsidP="00EE51D4">
            <w:pPr>
              <w:spacing w:before="30" w:after="30"/>
              <w:jc w:val="center"/>
              <w:rPr>
                <w:rFonts w:ascii="Calibri" w:hAnsi="Calibri" w:cs="Calibri"/>
                <w:color w:val="000000"/>
              </w:rPr>
            </w:pPr>
            <w:r>
              <w:rPr>
                <w:rFonts w:ascii="Calibri" w:hAnsi="Calibri" w:cs="Calibri"/>
                <w:color w:val="000000"/>
              </w:rPr>
              <w:t>20</w:t>
            </w:r>
          </w:p>
        </w:tc>
        <w:tc>
          <w:tcPr>
            <w:tcW w:w="2700" w:type="dxa"/>
            <w:tcMar>
              <w:left w:w="115" w:type="dxa"/>
              <w:right w:w="403" w:type="dxa"/>
            </w:tcMar>
            <w:vAlign w:val="bottom"/>
          </w:tcPr>
          <w:p w14:paraId="440100B7" w14:textId="04B75BC7" w:rsidR="00C41EED" w:rsidRDefault="00C41EED"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7585463E" w14:textId="40BF63E4" w:rsidR="00C41EED" w:rsidRDefault="00C41EED"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14E4A998" w14:textId="6F211708" w:rsidR="00C41EED" w:rsidRDefault="002D454F" w:rsidP="00EE51D4">
            <w:pPr>
              <w:spacing w:before="30" w:after="30"/>
              <w:jc w:val="center"/>
              <w:rPr>
                <w:rFonts w:ascii="Calibri" w:hAnsi="Calibri" w:cs="Calibri"/>
                <w:color w:val="000000"/>
              </w:rPr>
            </w:pPr>
            <w:r>
              <w:rPr>
                <w:rFonts w:ascii="Calibri" w:hAnsi="Calibri" w:cs="Calibri"/>
                <w:color w:val="000000"/>
              </w:rPr>
              <w:t xml:space="preserve">Literature </w:t>
            </w:r>
            <w:proofErr w:type="gramStart"/>
            <w:r>
              <w:rPr>
                <w:rFonts w:ascii="Calibri" w:hAnsi="Calibri" w:cs="Calibri"/>
                <w:color w:val="000000"/>
              </w:rPr>
              <w:t>review;</w:t>
            </w:r>
            <w:proofErr w:type="gramEnd"/>
            <w:r>
              <w:rPr>
                <w:rFonts w:ascii="Calibri" w:hAnsi="Calibri" w:cs="Calibri"/>
                <w:color w:val="000000"/>
              </w:rPr>
              <w:t xml:space="preserve"> note that TRM measure is for weatherization, including insulation</w:t>
            </w:r>
          </w:p>
        </w:tc>
      </w:tr>
      <w:tr w:rsidR="002D454F" w14:paraId="0D6B085B" w14:textId="77777777" w:rsidTr="00EE51D4">
        <w:tc>
          <w:tcPr>
            <w:tcW w:w="2160" w:type="dxa"/>
            <w:vAlign w:val="bottom"/>
          </w:tcPr>
          <w:p w14:paraId="0B043AE0" w14:textId="7C6DE2C7" w:rsidR="002D454F" w:rsidRDefault="002D454F" w:rsidP="00EE51D4">
            <w:pPr>
              <w:spacing w:before="30" w:after="30"/>
              <w:rPr>
                <w:rFonts w:ascii="Calibri" w:hAnsi="Calibri" w:cs="Calibri"/>
                <w:color w:val="000000"/>
              </w:rPr>
            </w:pPr>
            <w:r>
              <w:rPr>
                <w:rFonts w:ascii="Calibri" w:hAnsi="Calibri" w:cs="Calibri"/>
                <w:color w:val="000000"/>
              </w:rPr>
              <w:t>Efficiency Maine v2022.</w:t>
            </w:r>
            <w:r w:rsidR="0074656B">
              <w:rPr>
                <w:rFonts w:ascii="Calibri" w:hAnsi="Calibri" w:cs="Calibri"/>
                <w:color w:val="000000"/>
              </w:rPr>
              <w:t>3</w:t>
            </w:r>
          </w:p>
        </w:tc>
        <w:tc>
          <w:tcPr>
            <w:tcW w:w="810" w:type="dxa"/>
            <w:tcMar>
              <w:left w:w="115" w:type="dxa"/>
              <w:right w:w="403" w:type="dxa"/>
            </w:tcMar>
            <w:vAlign w:val="bottom"/>
          </w:tcPr>
          <w:p w14:paraId="3C53482A" w14:textId="4CF2FE5A" w:rsidR="002D454F" w:rsidRDefault="002D454F" w:rsidP="00EE51D4">
            <w:pPr>
              <w:spacing w:before="30" w:after="30"/>
              <w:jc w:val="center"/>
              <w:rPr>
                <w:rFonts w:ascii="Calibri" w:hAnsi="Calibri" w:cs="Calibri"/>
                <w:color w:val="000000"/>
              </w:rPr>
            </w:pPr>
            <w:r>
              <w:rPr>
                <w:rFonts w:ascii="Calibri" w:hAnsi="Calibri" w:cs="Calibri"/>
                <w:color w:val="000000"/>
              </w:rPr>
              <w:t>25</w:t>
            </w:r>
          </w:p>
        </w:tc>
        <w:tc>
          <w:tcPr>
            <w:tcW w:w="2700" w:type="dxa"/>
            <w:tcMar>
              <w:left w:w="115" w:type="dxa"/>
              <w:right w:w="403" w:type="dxa"/>
            </w:tcMar>
            <w:vAlign w:val="bottom"/>
          </w:tcPr>
          <w:p w14:paraId="62045437" w14:textId="2CB51D3D" w:rsidR="002D454F" w:rsidRDefault="002D454F"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5B1F9D77" w14:textId="27F0ACF8" w:rsidR="002D454F" w:rsidRDefault="002D454F"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66E8D61D" w14:textId="25669A12" w:rsidR="002D454F" w:rsidRDefault="002D454F" w:rsidP="00EE51D4">
            <w:pPr>
              <w:spacing w:before="30" w:after="30"/>
              <w:jc w:val="center"/>
              <w:rPr>
                <w:rFonts w:ascii="Calibri" w:hAnsi="Calibri" w:cs="Calibri"/>
                <w:color w:val="000000"/>
              </w:rPr>
            </w:pPr>
            <w:r w:rsidRPr="00874AD5">
              <w:rPr>
                <w:rFonts w:ascii="Calibri" w:hAnsi="Calibri" w:cs="Calibri"/>
                <w:color w:val="000000"/>
              </w:rPr>
              <w:t>Literature review</w:t>
            </w:r>
          </w:p>
        </w:tc>
      </w:tr>
      <w:tr w:rsidR="002D454F" w14:paraId="1A62B30D" w14:textId="77777777" w:rsidTr="00EE51D4">
        <w:tc>
          <w:tcPr>
            <w:tcW w:w="2160" w:type="dxa"/>
            <w:vAlign w:val="bottom"/>
          </w:tcPr>
          <w:p w14:paraId="5E2C3B29" w14:textId="2F2B01CB" w:rsidR="002D454F" w:rsidRDefault="002D454F" w:rsidP="00EE51D4">
            <w:pPr>
              <w:spacing w:before="30" w:after="30"/>
              <w:rPr>
                <w:rFonts w:ascii="Calibri" w:hAnsi="Calibri" w:cs="Calibri"/>
                <w:color w:val="000000"/>
              </w:rPr>
            </w:pPr>
            <w:r>
              <w:rPr>
                <w:rFonts w:ascii="Calibri" w:hAnsi="Calibri" w:cs="Calibri"/>
                <w:color w:val="000000"/>
              </w:rPr>
              <w:t>Illinois TRM v10.0</w:t>
            </w:r>
          </w:p>
        </w:tc>
        <w:tc>
          <w:tcPr>
            <w:tcW w:w="810" w:type="dxa"/>
            <w:tcMar>
              <w:left w:w="115" w:type="dxa"/>
              <w:right w:w="403" w:type="dxa"/>
            </w:tcMar>
            <w:vAlign w:val="bottom"/>
          </w:tcPr>
          <w:p w14:paraId="61E68542" w14:textId="6DC82418" w:rsidR="002D454F" w:rsidRDefault="002D454F" w:rsidP="00EE51D4">
            <w:pPr>
              <w:spacing w:before="30" w:after="30"/>
              <w:jc w:val="center"/>
            </w:pPr>
            <w:r>
              <w:rPr>
                <w:rFonts w:ascii="Calibri" w:hAnsi="Calibri" w:cs="Calibri"/>
                <w:color w:val="000000"/>
              </w:rPr>
              <w:t>20</w:t>
            </w:r>
          </w:p>
        </w:tc>
        <w:tc>
          <w:tcPr>
            <w:tcW w:w="2700" w:type="dxa"/>
            <w:tcMar>
              <w:left w:w="115" w:type="dxa"/>
              <w:right w:w="403" w:type="dxa"/>
            </w:tcMar>
            <w:vAlign w:val="bottom"/>
          </w:tcPr>
          <w:p w14:paraId="63932E5C" w14:textId="334C9BDA" w:rsidR="002D454F" w:rsidRDefault="002D454F" w:rsidP="00EE51D4">
            <w:pPr>
              <w:spacing w:before="30" w:after="30"/>
              <w:jc w:val="center"/>
              <w:rPr>
                <w:rFonts w:ascii="Calibri" w:hAnsi="Calibri" w:cs="Calibri"/>
                <w:color w:val="000000"/>
              </w:rPr>
            </w:pPr>
            <w:r>
              <w:rPr>
                <w:rFonts w:ascii="Calibri" w:hAnsi="Calibri" w:cs="Calibri"/>
                <w:color w:val="000000"/>
              </w:rPr>
              <w:t>Guidehouse</w:t>
            </w:r>
          </w:p>
        </w:tc>
        <w:tc>
          <w:tcPr>
            <w:tcW w:w="1170" w:type="dxa"/>
            <w:vAlign w:val="bottom"/>
          </w:tcPr>
          <w:p w14:paraId="20666327" w14:textId="33273A44" w:rsidR="002D454F" w:rsidRDefault="002D454F" w:rsidP="00EE51D4">
            <w:pPr>
              <w:spacing w:before="30" w:after="30"/>
              <w:jc w:val="center"/>
              <w:rPr>
                <w:rFonts w:ascii="Calibri" w:hAnsi="Calibri" w:cs="Calibri"/>
                <w:color w:val="000000"/>
              </w:rPr>
            </w:pPr>
            <w:r>
              <w:rPr>
                <w:rFonts w:ascii="Calibri" w:hAnsi="Calibri" w:cs="Calibri"/>
                <w:color w:val="000000"/>
              </w:rPr>
              <w:t>2018</w:t>
            </w:r>
          </w:p>
        </w:tc>
        <w:tc>
          <w:tcPr>
            <w:tcW w:w="2260" w:type="dxa"/>
            <w:tcMar>
              <w:left w:w="115" w:type="dxa"/>
              <w:right w:w="403" w:type="dxa"/>
            </w:tcMar>
            <w:vAlign w:val="bottom"/>
          </w:tcPr>
          <w:p w14:paraId="12F69FF2" w14:textId="3E158B97" w:rsidR="002D454F" w:rsidRDefault="002D454F" w:rsidP="00EE51D4">
            <w:pPr>
              <w:spacing w:before="30" w:after="30"/>
              <w:jc w:val="center"/>
              <w:rPr>
                <w:rFonts w:ascii="Calibri" w:hAnsi="Calibri" w:cs="Calibri"/>
                <w:color w:val="000000"/>
              </w:rPr>
            </w:pPr>
            <w:r w:rsidRPr="00874AD5">
              <w:rPr>
                <w:rFonts w:ascii="Calibri" w:hAnsi="Calibri" w:cs="Calibri"/>
                <w:color w:val="000000"/>
              </w:rPr>
              <w:t>Literature review</w:t>
            </w:r>
          </w:p>
        </w:tc>
      </w:tr>
    </w:tbl>
    <w:p w14:paraId="16D17F34" w14:textId="3C279FB3" w:rsidR="00C41EED" w:rsidRDefault="00C41EED" w:rsidP="00977D88"/>
    <w:p w14:paraId="63762EB8" w14:textId="31B1AAF4" w:rsidR="003C1C4F" w:rsidRDefault="003C1C4F" w:rsidP="00EC2E99">
      <w:pPr>
        <w:pStyle w:val="Caption"/>
      </w:pPr>
      <w:r>
        <w:lastRenderedPageBreak/>
        <w:t xml:space="preserve">Table </w:t>
      </w:r>
      <w:r>
        <w:fldChar w:fldCharType="begin"/>
      </w:r>
      <w:r>
        <w:instrText xml:space="preserve"> SEQ Table \* ARABIC </w:instrText>
      </w:r>
      <w:r>
        <w:fldChar w:fldCharType="separate"/>
      </w:r>
      <w:r w:rsidR="00164925">
        <w:rPr>
          <w:noProof/>
        </w:rPr>
        <w:t>15</w:t>
      </w:r>
      <w:r>
        <w:rPr>
          <w:noProof/>
        </w:rPr>
        <w:fldChar w:fldCharType="end"/>
      </w:r>
      <w:r w:rsidR="00D3406C">
        <w:t>:</w:t>
      </w:r>
      <w:r>
        <w:t xml:space="preserve"> Comparison of Commercial HVAC Values</w:t>
      </w:r>
      <w:r w:rsidR="00115FC6">
        <w:t>*</w:t>
      </w:r>
    </w:p>
    <w:tbl>
      <w:tblPr>
        <w:tblStyle w:val="TableGrid"/>
        <w:tblW w:w="910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60"/>
        <w:gridCol w:w="810"/>
        <w:gridCol w:w="2700"/>
        <w:gridCol w:w="1170"/>
        <w:gridCol w:w="2260"/>
      </w:tblGrid>
      <w:tr w:rsidR="003C1C4F" w14:paraId="456EA657" w14:textId="77777777" w:rsidTr="00797773">
        <w:trPr>
          <w:tblHeader/>
        </w:trPr>
        <w:tc>
          <w:tcPr>
            <w:tcW w:w="2160" w:type="dxa"/>
            <w:vAlign w:val="bottom"/>
          </w:tcPr>
          <w:p w14:paraId="47EB266E" w14:textId="77777777" w:rsidR="003C1C4F" w:rsidRDefault="003C1C4F" w:rsidP="00EC2E99">
            <w:pPr>
              <w:keepNext/>
              <w:spacing w:before="30" w:after="30"/>
              <w:jc w:val="center"/>
            </w:pPr>
            <w:r>
              <w:rPr>
                <w:rFonts w:ascii="Calibri" w:hAnsi="Calibri" w:cs="Calibri"/>
                <w:b/>
                <w:bCs/>
                <w:color w:val="000000"/>
              </w:rPr>
              <w:t>Source</w:t>
            </w:r>
          </w:p>
        </w:tc>
        <w:tc>
          <w:tcPr>
            <w:tcW w:w="810" w:type="dxa"/>
            <w:vAlign w:val="bottom"/>
          </w:tcPr>
          <w:p w14:paraId="232E1EC8" w14:textId="77777777" w:rsidR="003C1C4F" w:rsidRDefault="003C1C4F" w:rsidP="00EC2E99">
            <w:pPr>
              <w:keepNext/>
              <w:spacing w:before="30" w:after="30"/>
              <w:jc w:val="center"/>
            </w:pPr>
            <w:r>
              <w:rPr>
                <w:rFonts w:ascii="Calibri" w:hAnsi="Calibri" w:cs="Calibri"/>
                <w:b/>
                <w:bCs/>
                <w:color w:val="000000"/>
              </w:rPr>
              <w:t>EUL</w:t>
            </w:r>
          </w:p>
        </w:tc>
        <w:tc>
          <w:tcPr>
            <w:tcW w:w="2700" w:type="dxa"/>
            <w:vAlign w:val="bottom"/>
          </w:tcPr>
          <w:p w14:paraId="3B5FA9CF" w14:textId="77777777" w:rsidR="003C1C4F" w:rsidRDefault="003C1C4F" w:rsidP="00EC2E99">
            <w:pPr>
              <w:keepNext/>
              <w:spacing w:before="30" w:after="30"/>
              <w:jc w:val="center"/>
            </w:pPr>
            <w:r>
              <w:rPr>
                <w:rFonts w:ascii="Calibri" w:hAnsi="Calibri" w:cs="Calibri"/>
                <w:b/>
                <w:bCs/>
                <w:color w:val="000000"/>
              </w:rPr>
              <w:t>Source</w:t>
            </w:r>
          </w:p>
        </w:tc>
        <w:tc>
          <w:tcPr>
            <w:tcW w:w="1170" w:type="dxa"/>
          </w:tcPr>
          <w:p w14:paraId="60024B28" w14:textId="77777777" w:rsidR="003C1C4F" w:rsidRDefault="003C1C4F" w:rsidP="00EC2E99">
            <w:pPr>
              <w:keepNext/>
              <w:spacing w:before="30" w:after="30"/>
              <w:jc w:val="center"/>
              <w:rPr>
                <w:rFonts w:ascii="Calibri" w:hAnsi="Calibri" w:cs="Calibri"/>
                <w:b/>
                <w:bCs/>
                <w:color w:val="000000"/>
              </w:rPr>
            </w:pPr>
            <w:r>
              <w:rPr>
                <w:rFonts w:ascii="Calibri" w:hAnsi="Calibri" w:cs="Calibri"/>
                <w:b/>
                <w:bCs/>
                <w:color w:val="000000"/>
              </w:rPr>
              <w:t>Year</w:t>
            </w:r>
          </w:p>
        </w:tc>
        <w:tc>
          <w:tcPr>
            <w:tcW w:w="2260" w:type="dxa"/>
            <w:vAlign w:val="bottom"/>
          </w:tcPr>
          <w:p w14:paraId="530A1905" w14:textId="77777777" w:rsidR="003C1C4F" w:rsidRDefault="003C1C4F" w:rsidP="00EC2E99">
            <w:pPr>
              <w:keepNext/>
              <w:spacing w:before="30" w:after="30"/>
              <w:jc w:val="center"/>
            </w:pPr>
            <w:r>
              <w:rPr>
                <w:rFonts w:ascii="Calibri" w:hAnsi="Calibri" w:cs="Calibri"/>
                <w:b/>
                <w:bCs/>
                <w:color w:val="000000"/>
              </w:rPr>
              <w:t>Notes</w:t>
            </w:r>
          </w:p>
        </w:tc>
      </w:tr>
      <w:tr w:rsidR="003C1C4F" w14:paraId="4823BBCD" w14:textId="77777777" w:rsidTr="00797773">
        <w:tc>
          <w:tcPr>
            <w:tcW w:w="2160" w:type="dxa"/>
            <w:vAlign w:val="bottom"/>
          </w:tcPr>
          <w:p w14:paraId="641E5EB9" w14:textId="25EAE7A4" w:rsidR="003C1C4F" w:rsidRDefault="00115FC6" w:rsidP="00EC2E99">
            <w:pPr>
              <w:keepNext/>
              <w:spacing w:before="30" w:after="30"/>
              <w:rPr>
                <w:rFonts w:ascii="Calibri" w:hAnsi="Calibri" w:cs="Calibri"/>
                <w:color w:val="000000"/>
              </w:rPr>
            </w:pPr>
            <w:proofErr w:type="gramStart"/>
            <w:r>
              <w:rPr>
                <w:rFonts w:ascii="Calibri" w:hAnsi="Calibri" w:cs="Calibri"/>
                <w:color w:val="000000"/>
              </w:rPr>
              <w:t xml:space="preserve">2021 </w:t>
            </w:r>
            <w:r w:rsidR="003C1C4F">
              <w:rPr>
                <w:rFonts w:ascii="Calibri" w:hAnsi="Calibri" w:cs="Calibri"/>
                <w:color w:val="000000"/>
              </w:rPr>
              <w:t xml:space="preserve"> CT</w:t>
            </w:r>
            <w:proofErr w:type="gramEnd"/>
            <w:r w:rsidR="003C1C4F">
              <w:rPr>
                <w:rFonts w:ascii="Calibri" w:hAnsi="Calibri" w:cs="Calibri"/>
                <w:color w:val="000000"/>
              </w:rPr>
              <w:t xml:space="preserve"> PSD</w:t>
            </w:r>
          </w:p>
        </w:tc>
        <w:tc>
          <w:tcPr>
            <w:tcW w:w="810" w:type="dxa"/>
            <w:tcMar>
              <w:left w:w="115" w:type="dxa"/>
              <w:right w:w="403" w:type="dxa"/>
            </w:tcMar>
            <w:vAlign w:val="bottom"/>
          </w:tcPr>
          <w:p w14:paraId="7C24B885" w14:textId="62B74E16" w:rsidR="003C1C4F" w:rsidRDefault="00115FC6" w:rsidP="00EC2E99">
            <w:pPr>
              <w:keepNext/>
              <w:spacing w:before="30" w:after="30"/>
              <w:jc w:val="center"/>
              <w:rPr>
                <w:rFonts w:ascii="Calibri" w:hAnsi="Calibri" w:cs="Calibri"/>
                <w:color w:val="000000"/>
              </w:rPr>
            </w:pPr>
            <w:r>
              <w:rPr>
                <w:rFonts w:ascii="Calibri" w:hAnsi="Calibri" w:cs="Calibri"/>
                <w:color w:val="000000"/>
              </w:rPr>
              <w:t>15</w:t>
            </w:r>
          </w:p>
        </w:tc>
        <w:tc>
          <w:tcPr>
            <w:tcW w:w="2700" w:type="dxa"/>
            <w:tcMar>
              <w:left w:w="115" w:type="dxa"/>
              <w:right w:w="403" w:type="dxa"/>
            </w:tcMar>
            <w:vAlign w:val="bottom"/>
          </w:tcPr>
          <w:p w14:paraId="27C7B3F0" w14:textId="77777777" w:rsidR="003C1C4F" w:rsidRDefault="003C1C4F" w:rsidP="00EC2E99">
            <w:pPr>
              <w:keepNext/>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334ECE23" w14:textId="77777777" w:rsidR="003C1C4F" w:rsidRDefault="003C1C4F" w:rsidP="00EC2E99">
            <w:pPr>
              <w:keepNext/>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7146E748" w14:textId="77777777" w:rsidR="003C1C4F" w:rsidRDefault="003C1C4F" w:rsidP="00EC2E99">
            <w:pPr>
              <w:keepNext/>
              <w:spacing w:before="30" w:after="30"/>
              <w:jc w:val="center"/>
              <w:rPr>
                <w:rFonts w:ascii="Calibri" w:hAnsi="Calibri" w:cs="Calibri"/>
                <w:color w:val="000000"/>
              </w:rPr>
            </w:pPr>
            <w:r w:rsidRPr="00C24CEF">
              <w:rPr>
                <w:rFonts w:ascii="Calibri" w:hAnsi="Calibri" w:cs="Calibri"/>
                <w:color w:val="000000"/>
              </w:rPr>
              <w:t>Literature review</w:t>
            </w:r>
          </w:p>
        </w:tc>
      </w:tr>
      <w:tr w:rsidR="003C1C4F" w14:paraId="531E982E" w14:textId="77777777" w:rsidTr="00797773">
        <w:tc>
          <w:tcPr>
            <w:tcW w:w="2160" w:type="dxa"/>
            <w:vAlign w:val="bottom"/>
          </w:tcPr>
          <w:p w14:paraId="1DE8910D" w14:textId="77777777" w:rsidR="003C1C4F" w:rsidRDefault="003C1C4F" w:rsidP="00EC2E99">
            <w:pPr>
              <w:keepNext/>
              <w:spacing w:before="30" w:after="30"/>
              <w:rPr>
                <w:rFonts w:ascii="Calibri" w:hAnsi="Calibri" w:cs="Calibri"/>
                <w:color w:val="000000"/>
              </w:rPr>
            </w:pPr>
            <w:r>
              <w:rPr>
                <w:rFonts w:ascii="Calibri" w:hAnsi="Calibri" w:cs="Calibri"/>
                <w:color w:val="000000"/>
              </w:rPr>
              <w:t>New York TRM v9</w:t>
            </w:r>
          </w:p>
        </w:tc>
        <w:tc>
          <w:tcPr>
            <w:tcW w:w="810" w:type="dxa"/>
            <w:tcMar>
              <w:left w:w="115" w:type="dxa"/>
              <w:right w:w="403" w:type="dxa"/>
            </w:tcMar>
            <w:vAlign w:val="bottom"/>
          </w:tcPr>
          <w:p w14:paraId="7E115093" w14:textId="2DDBBFA8" w:rsidR="003C1C4F" w:rsidRDefault="000E3F95" w:rsidP="00EC2E99">
            <w:pPr>
              <w:keepNext/>
              <w:spacing w:before="30" w:after="30"/>
              <w:jc w:val="center"/>
              <w:rPr>
                <w:rFonts w:ascii="Calibri" w:hAnsi="Calibri" w:cs="Calibri"/>
                <w:color w:val="000000"/>
              </w:rPr>
            </w:pPr>
            <w:r>
              <w:rPr>
                <w:rFonts w:ascii="Calibri" w:hAnsi="Calibri" w:cs="Calibri"/>
                <w:color w:val="000000"/>
              </w:rPr>
              <w:t>15</w:t>
            </w:r>
          </w:p>
        </w:tc>
        <w:tc>
          <w:tcPr>
            <w:tcW w:w="2700" w:type="dxa"/>
            <w:tcMar>
              <w:left w:w="115" w:type="dxa"/>
              <w:right w:w="403" w:type="dxa"/>
            </w:tcMar>
            <w:vAlign w:val="bottom"/>
          </w:tcPr>
          <w:p w14:paraId="794D01B9" w14:textId="1D84E5C1" w:rsidR="003C1C4F" w:rsidRDefault="004B4AEC" w:rsidP="00EC2E99">
            <w:pPr>
              <w:keepNext/>
              <w:spacing w:before="30" w:after="30"/>
              <w:jc w:val="center"/>
              <w:rPr>
                <w:rFonts w:ascii="Calibri" w:hAnsi="Calibri" w:cs="Calibri"/>
                <w:color w:val="000000"/>
              </w:rPr>
            </w:pPr>
            <w:r>
              <w:rPr>
                <w:rFonts w:ascii="Calibri" w:hAnsi="Calibri" w:cs="Calibri"/>
                <w:color w:val="000000"/>
              </w:rPr>
              <w:t xml:space="preserve">CPUC </w:t>
            </w:r>
            <w:r w:rsidR="000E3F95">
              <w:rPr>
                <w:rFonts w:ascii="Calibri" w:hAnsi="Calibri" w:cs="Calibri"/>
                <w:color w:val="000000"/>
              </w:rPr>
              <w:t>DEER</w:t>
            </w:r>
          </w:p>
        </w:tc>
        <w:tc>
          <w:tcPr>
            <w:tcW w:w="1170" w:type="dxa"/>
            <w:vAlign w:val="bottom"/>
          </w:tcPr>
          <w:p w14:paraId="1A480CD2" w14:textId="67BE55DA" w:rsidR="003C1C4F" w:rsidRDefault="003C1C4F" w:rsidP="00EC2E99">
            <w:pPr>
              <w:keepNext/>
              <w:spacing w:before="30" w:after="30"/>
              <w:jc w:val="center"/>
              <w:rPr>
                <w:rFonts w:ascii="Calibri" w:hAnsi="Calibri" w:cs="Calibri"/>
                <w:color w:val="000000"/>
              </w:rPr>
            </w:pPr>
            <w:r>
              <w:rPr>
                <w:rFonts w:ascii="Calibri" w:hAnsi="Calibri" w:cs="Calibri"/>
                <w:color w:val="000000"/>
              </w:rPr>
              <w:t>20</w:t>
            </w:r>
            <w:r w:rsidR="000E3F95">
              <w:rPr>
                <w:rFonts w:ascii="Calibri" w:hAnsi="Calibri" w:cs="Calibri"/>
                <w:color w:val="000000"/>
              </w:rPr>
              <w:t>14</w:t>
            </w:r>
          </w:p>
        </w:tc>
        <w:tc>
          <w:tcPr>
            <w:tcW w:w="2260" w:type="dxa"/>
            <w:tcMar>
              <w:left w:w="115" w:type="dxa"/>
              <w:right w:w="403" w:type="dxa"/>
            </w:tcMar>
            <w:vAlign w:val="bottom"/>
          </w:tcPr>
          <w:p w14:paraId="59209C72" w14:textId="1DC93E9B" w:rsidR="003C1C4F" w:rsidRDefault="000E3F95" w:rsidP="00EC2E99">
            <w:pPr>
              <w:keepNext/>
              <w:spacing w:before="30" w:after="30"/>
              <w:jc w:val="center"/>
              <w:rPr>
                <w:rFonts w:ascii="Calibri" w:hAnsi="Calibri" w:cs="Calibri"/>
                <w:color w:val="000000"/>
              </w:rPr>
            </w:pPr>
            <w:r>
              <w:rPr>
                <w:rFonts w:ascii="Calibri" w:hAnsi="Calibri" w:cs="Calibri"/>
                <w:color w:val="000000"/>
              </w:rPr>
              <w:t>--</w:t>
            </w:r>
          </w:p>
        </w:tc>
      </w:tr>
      <w:tr w:rsidR="003C1C4F" w14:paraId="66673B42" w14:textId="77777777" w:rsidTr="00A5437C">
        <w:trPr>
          <w:trHeight w:val="377"/>
        </w:trPr>
        <w:tc>
          <w:tcPr>
            <w:tcW w:w="2160" w:type="dxa"/>
            <w:vAlign w:val="bottom"/>
          </w:tcPr>
          <w:p w14:paraId="57C10396" w14:textId="77777777" w:rsidR="003C1C4F" w:rsidRDefault="003C1C4F" w:rsidP="00EC2E99">
            <w:pPr>
              <w:keepNext/>
              <w:spacing w:before="30" w:after="30"/>
              <w:rPr>
                <w:rFonts w:ascii="Calibri" w:hAnsi="Calibri" w:cs="Calibri"/>
                <w:color w:val="000000"/>
              </w:rPr>
            </w:pPr>
            <w:r>
              <w:rPr>
                <w:rFonts w:ascii="Calibri" w:hAnsi="Calibri" w:cs="Calibri"/>
                <w:color w:val="000000"/>
              </w:rPr>
              <w:t>Massachusetts TRM 2022-2024 Plan</w:t>
            </w:r>
          </w:p>
        </w:tc>
        <w:tc>
          <w:tcPr>
            <w:tcW w:w="810" w:type="dxa"/>
            <w:tcMar>
              <w:left w:w="115" w:type="dxa"/>
              <w:right w:w="403" w:type="dxa"/>
            </w:tcMar>
            <w:vAlign w:val="bottom"/>
          </w:tcPr>
          <w:p w14:paraId="22B37A65" w14:textId="5CCE34ED" w:rsidR="003C1C4F" w:rsidRDefault="000E3F95" w:rsidP="00EC2E99">
            <w:pPr>
              <w:keepNext/>
              <w:spacing w:before="30" w:after="30"/>
              <w:jc w:val="center"/>
              <w:rPr>
                <w:rFonts w:ascii="Calibri" w:hAnsi="Calibri" w:cs="Calibri"/>
                <w:color w:val="000000"/>
              </w:rPr>
            </w:pPr>
            <w:r>
              <w:rPr>
                <w:rFonts w:ascii="Calibri" w:hAnsi="Calibri" w:cs="Calibri"/>
                <w:color w:val="000000"/>
              </w:rPr>
              <w:t>12</w:t>
            </w:r>
          </w:p>
        </w:tc>
        <w:tc>
          <w:tcPr>
            <w:tcW w:w="2700" w:type="dxa"/>
            <w:tcMar>
              <w:left w:w="115" w:type="dxa"/>
              <w:right w:w="403" w:type="dxa"/>
            </w:tcMar>
            <w:vAlign w:val="bottom"/>
          </w:tcPr>
          <w:p w14:paraId="5A6B338E" w14:textId="632ED194" w:rsidR="003C1C4F" w:rsidRDefault="00A5437C" w:rsidP="00EC2E99">
            <w:pPr>
              <w:keepNext/>
              <w:spacing w:before="30" w:after="30"/>
              <w:jc w:val="center"/>
              <w:rPr>
                <w:rFonts w:ascii="Calibri" w:hAnsi="Calibri" w:cs="Calibri"/>
                <w:color w:val="000000"/>
              </w:rPr>
            </w:pPr>
            <w:r>
              <w:rPr>
                <w:rFonts w:ascii="Calibri" w:hAnsi="Calibri" w:cs="Calibri"/>
                <w:color w:val="000000"/>
              </w:rPr>
              <w:t>DNV GL</w:t>
            </w:r>
          </w:p>
        </w:tc>
        <w:tc>
          <w:tcPr>
            <w:tcW w:w="1170" w:type="dxa"/>
            <w:vAlign w:val="bottom"/>
          </w:tcPr>
          <w:p w14:paraId="5DA5B7A2" w14:textId="1B2645D1" w:rsidR="003C1C4F" w:rsidRDefault="00A5437C" w:rsidP="00EC2E99">
            <w:pPr>
              <w:keepNext/>
              <w:spacing w:before="30" w:after="30"/>
              <w:jc w:val="center"/>
              <w:rPr>
                <w:rFonts w:ascii="Calibri" w:hAnsi="Calibri" w:cs="Calibri"/>
                <w:color w:val="000000"/>
              </w:rPr>
            </w:pPr>
            <w:r>
              <w:rPr>
                <w:rFonts w:ascii="Calibri" w:hAnsi="Calibri" w:cs="Calibri"/>
                <w:color w:val="000000"/>
              </w:rPr>
              <w:t>2018</w:t>
            </w:r>
          </w:p>
        </w:tc>
        <w:tc>
          <w:tcPr>
            <w:tcW w:w="2260" w:type="dxa"/>
            <w:tcMar>
              <w:left w:w="115" w:type="dxa"/>
              <w:right w:w="403" w:type="dxa"/>
            </w:tcMar>
            <w:vAlign w:val="bottom"/>
          </w:tcPr>
          <w:p w14:paraId="3982B504" w14:textId="0AAA9C8B" w:rsidR="003C1C4F" w:rsidRDefault="00B51256" w:rsidP="00EC2E99">
            <w:pPr>
              <w:keepNext/>
              <w:spacing w:before="30" w:after="30"/>
              <w:jc w:val="center"/>
              <w:rPr>
                <w:rFonts w:ascii="Calibri" w:hAnsi="Calibri" w:cs="Calibri"/>
                <w:color w:val="000000"/>
              </w:rPr>
            </w:pPr>
            <w:r>
              <w:rPr>
                <w:rFonts w:ascii="Calibri" w:hAnsi="Calibri" w:cs="Calibri"/>
                <w:color w:val="000000"/>
              </w:rPr>
              <w:t>Observed age data from market characterization studies</w:t>
            </w:r>
          </w:p>
        </w:tc>
      </w:tr>
      <w:tr w:rsidR="003C1C4F" w14:paraId="21C810A3" w14:textId="77777777" w:rsidTr="00797773">
        <w:tc>
          <w:tcPr>
            <w:tcW w:w="2160" w:type="dxa"/>
            <w:vAlign w:val="bottom"/>
          </w:tcPr>
          <w:p w14:paraId="0A08BE9D" w14:textId="77777777" w:rsidR="003C1C4F" w:rsidRDefault="003C1C4F" w:rsidP="00EC2E99">
            <w:pPr>
              <w:keepNext/>
              <w:spacing w:before="30" w:after="30"/>
              <w:rPr>
                <w:rFonts w:ascii="Calibri" w:hAnsi="Calibri" w:cs="Calibri"/>
                <w:color w:val="000000"/>
              </w:rPr>
            </w:pPr>
            <w:r>
              <w:rPr>
                <w:rFonts w:ascii="Calibri" w:hAnsi="Calibri" w:cs="Calibri"/>
                <w:color w:val="000000"/>
              </w:rPr>
              <w:t>Rhode Island TRM PY2020</w:t>
            </w:r>
          </w:p>
        </w:tc>
        <w:tc>
          <w:tcPr>
            <w:tcW w:w="810" w:type="dxa"/>
            <w:tcMar>
              <w:left w:w="115" w:type="dxa"/>
              <w:right w:w="403" w:type="dxa"/>
            </w:tcMar>
            <w:vAlign w:val="bottom"/>
          </w:tcPr>
          <w:p w14:paraId="0C85422A" w14:textId="20D4A011" w:rsidR="003C1C4F" w:rsidRDefault="004B4AEC" w:rsidP="00EC2E99">
            <w:pPr>
              <w:keepNext/>
              <w:spacing w:before="30" w:after="30"/>
              <w:jc w:val="center"/>
              <w:rPr>
                <w:rFonts w:ascii="Calibri" w:hAnsi="Calibri" w:cs="Calibri"/>
                <w:color w:val="000000"/>
              </w:rPr>
            </w:pPr>
            <w:r>
              <w:rPr>
                <w:rFonts w:ascii="Calibri" w:hAnsi="Calibri" w:cs="Calibri"/>
                <w:color w:val="000000"/>
              </w:rPr>
              <w:t>20</w:t>
            </w:r>
          </w:p>
        </w:tc>
        <w:tc>
          <w:tcPr>
            <w:tcW w:w="2700" w:type="dxa"/>
            <w:tcMar>
              <w:left w:w="115" w:type="dxa"/>
              <w:right w:w="403" w:type="dxa"/>
            </w:tcMar>
            <w:vAlign w:val="bottom"/>
          </w:tcPr>
          <w:p w14:paraId="6F47F06A" w14:textId="55CE9798" w:rsidR="003C1C4F" w:rsidRDefault="004B4AEC" w:rsidP="00EC2E99">
            <w:pPr>
              <w:keepNext/>
              <w:spacing w:before="30" w:after="30"/>
              <w:jc w:val="center"/>
              <w:rPr>
                <w:rFonts w:ascii="Calibri" w:hAnsi="Calibri" w:cs="Calibri"/>
                <w:color w:val="000000"/>
              </w:rPr>
            </w:pPr>
            <w:r>
              <w:rPr>
                <w:rFonts w:ascii="Calibri" w:hAnsi="Calibri" w:cs="Calibri"/>
                <w:color w:val="000000"/>
              </w:rPr>
              <w:t>ERS</w:t>
            </w:r>
          </w:p>
        </w:tc>
        <w:tc>
          <w:tcPr>
            <w:tcW w:w="1170" w:type="dxa"/>
            <w:vAlign w:val="bottom"/>
          </w:tcPr>
          <w:p w14:paraId="35DF0453" w14:textId="77A81EC4" w:rsidR="003C1C4F" w:rsidRDefault="004B4AEC" w:rsidP="00EC2E99">
            <w:pPr>
              <w:keepNext/>
              <w:spacing w:before="30" w:after="30"/>
              <w:jc w:val="center"/>
              <w:rPr>
                <w:rFonts w:ascii="Calibri" w:hAnsi="Calibri" w:cs="Calibri"/>
                <w:color w:val="000000"/>
              </w:rPr>
            </w:pPr>
            <w:r>
              <w:rPr>
                <w:rFonts w:ascii="Calibri" w:hAnsi="Calibri" w:cs="Calibri"/>
                <w:color w:val="000000"/>
              </w:rPr>
              <w:t>2005</w:t>
            </w:r>
          </w:p>
        </w:tc>
        <w:tc>
          <w:tcPr>
            <w:tcW w:w="2260" w:type="dxa"/>
            <w:tcMar>
              <w:left w:w="115" w:type="dxa"/>
              <w:right w:w="403" w:type="dxa"/>
            </w:tcMar>
            <w:vAlign w:val="bottom"/>
          </w:tcPr>
          <w:p w14:paraId="47B5BAB2" w14:textId="18E91F67" w:rsidR="003C1C4F" w:rsidRDefault="00DA27E7" w:rsidP="00EC2E99">
            <w:pPr>
              <w:keepNext/>
              <w:spacing w:before="30" w:after="30"/>
              <w:jc w:val="center"/>
              <w:rPr>
                <w:rFonts w:ascii="Calibri" w:hAnsi="Calibri" w:cs="Calibri"/>
                <w:color w:val="000000"/>
              </w:rPr>
            </w:pPr>
            <w:r w:rsidRPr="00874AD5">
              <w:rPr>
                <w:rFonts w:ascii="Calibri" w:hAnsi="Calibri" w:cs="Calibri"/>
                <w:color w:val="000000"/>
              </w:rPr>
              <w:t>Literature review</w:t>
            </w:r>
          </w:p>
        </w:tc>
      </w:tr>
      <w:tr w:rsidR="003C1C4F" w14:paraId="17C86CA1" w14:textId="77777777" w:rsidTr="00797773">
        <w:tc>
          <w:tcPr>
            <w:tcW w:w="2160" w:type="dxa"/>
            <w:vAlign w:val="bottom"/>
          </w:tcPr>
          <w:p w14:paraId="13330C1E" w14:textId="77777777" w:rsidR="003C1C4F" w:rsidRDefault="003C1C4F" w:rsidP="00EC2E99">
            <w:pPr>
              <w:keepNext/>
              <w:spacing w:before="30" w:after="30"/>
              <w:rPr>
                <w:rFonts w:ascii="Calibri" w:hAnsi="Calibri" w:cs="Calibri"/>
                <w:color w:val="000000"/>
              </w:rPr>
            </w:pPr>
            <w:r>
              <w:rPr>
                <w:rFonts w:ascii="Calibri" w:hAnsi="Calibri" w:cs="Calibri"/>
                <w:color w:val="000000"/>
              </w:rPr>
              <w:t>Efficiency Maine v2022.3</w:t>
            </w:r>
          </w:p>
        </w:tc>
        <w:tc>
          <w:tcPr>
            <w:tcW w:w="810" w:type="dxa"/>
            <w:tcMar>
              <w:left w:w="115" w:type="dxa"/>
              <w:right w:w="403" w:type="dxa"/>
            </w:tcMar>
            <w:vAlign w:val="bottom"/>
          </w:tcPr>
          <w:p w14:paraId="286498A4" w14:textId="7F2B9718" w:rsidR="003C1C4F" w:rsidRDefault="00DA27E7" w:rsidP="00EC2E99">
            <w:pPr>
              <w:keepNext/>
              <w:spacing w:before="30" w:after="30"/>
              <w:jc w:val="center"/>
              <w:rPr>
                <w:rFonts w:ascii="Calibri" w:hAnsi="Calibri" w:cs="Calibri"/>
                <w:color w:val="000000"/>
              </w:rPr>
            </w:pPr>
            <w:r>
              <w:rPr>
                <w:rFonts w:ascii="Calibri" w:hAnsi="Calibri" w:cs="Calibri"/>
                <w:color w:val="000000"/>
              </w:rPr>
              <w:t>1</w:t>
            </w:r>
            <w:r w:rsidR="003C1C4F">
              <w:rPr>
                <w:rFonts w:ascii="Calibri" w:hAnsi="Calibri" w:cs="Calibri"/>
                <w:color w:val="000000"/>
              </w:rPr>
              <w:t>5</w:t>
            </w:r>
          </w:p>
        </w:tc>
        <w:tc>
          <w:tcPr>
            <w:tcW w:w="2700" w:type="dxa"/>
            <w:tcMar>
              <w:left w:w="115" w:type="dxa"/>
              <w:right w:w="403" w:type="dxa"/>
            </w:tcMar>
            <w:vAlign w:val="bottom"/>
          </w:tcPr>
          <w:p w14:paraId="364098D5" w14:textId="793B452D" w:rsidR="003C1C4F" w:rsidRDefault="003C1C4F" w:rsidP="00EC2E99">
            <w:pPr>
              <w:keepNext/>
              <w:spacing w:before="30" w:after="30"/>
              <w:jc w:val="center"/>
              <w:rPr>
                <w:rFonts w:ascii="Calibri" w:hAnsi="Calibri" w:cs="Calibri"/>
                <w:color w:val="000000"/>
              </w:rPr>
            </w:pPr>
            <w:r>
              <w:rPr>
                <w:rFonts w:ascii="Calibri" w:hAnsi="Calibri" w:cs="Calibri"/>
                <w:color w:val="000000"/>
              </w:rPr>
              <w:t>GDS Associates</w:t>
            </w:r>
            <w:r w:rsidR="00DA27E7">
              <w:rPr>
                <w:rFonts w:ascii="Calibri" w:hAnsi="Calibri" w:cs="Calibri"/>
                <w:color w:val="000000"/>
              </w:rPr>
              <w:t>, ERS</w:t>
            </w:r>
          </w:p>
        </w:tc>
        <w:tc>
          <w:tcPr>
            <w:tcW w:w="1170" w:type="dxa"/>
            <w:vAlign w:val="bottom"/>
          </w:tcPr>
          <w:p w14:paraId="6733E145" w14:textId="4119B42C" w:rsidR="003C1C4F" w:rsidRDefault="003C1C4F" w:rsidP="00EC2E99">
            <w:pPr>
              <w:keepNext/>
              <w:spacing w:before="30" w:after="30"/>
              <w:jc w:val="center"/>
              <w:rPr>
                <w:rFonts w:ascii="Calibri" w:hAnsi="Calibri" w:cs="Calibri"/>
                <w:color w:val="000000"/>
              </w:rPr>
            </w:pPr>
            <w:r>
              <w:rPr>
                <w:rFonts w:ascii="Calibri" w:hAnsi="Calibri" w:cs="Calibri"/>
                <w:color w:val="000000"/>
              </w:rPr>
              <w:t>2007</w:t>
            </w:r>
            <w:r w:rsidR="00DA27E7">
              <w:rPr>
                <w:rFonts w:ascii="Calibri" w:hAnsi="Calibri" w:cs="Calibri"/>
                <w:color w:val="000000"/>
              </w:rPr>
              <w:t>, 2005</w:t>
            </w:r>
          </w:p>
        </w:tc>
        <w:tc>
          <w:tcPr>
            <w:tcW w:w="2260" w:type="dxa"/>
            <w:tcMar>
              <w:left w:w="115" w:type="dxa"/>
              <w:right w:w="403" w:type="dxa"/>
            </w:tcMar>
            <w:vAlign w:val="bottom"/>
          </w:tcPr>
          <w:p w14:paraId="4C55EF41" w14:textId="77777777" w:rsidR="003C1C4F" w:rsidRDefault="003C1C4F" w:rsidP="00EC2E99">
            <w:pPr>
              <w:keepNext/>
              <w:spacing w:before="30" w:after="30"/>
              <w:jc w:val="center"/>
              <w:rPr>
                <w:rFonts w:ascii="Calibri" w:hAnsi="Calibri" w:cs="Calibri"/>
                <w:color w:val="000000"/>
              </w:rPr>
            </w:pPr>
            <w:r w:rsidRPr="00874AD5">
              <w:rPr>
                <w:rFonts w:ascii="Calibri" w:hAnsi="Calibri" w:cs="Calibri"/>
                <w:color w:val="000000"/>
              </w:rPr>
              <w:t>Literature review</w:t>
            </w:r>
          </w:p>
        </w:tc>
      </w:tr>
      <w:tr w:rsidR="00DA27E7" w14:paraId="0B1FD234" w14:textId="77777777" w:rsidTr="00797773">
        <w:tc>
          <w:tcPr>
            <w:tcW w:w="2160" w:type="dxa"/>
            <w:vAlign w:val="bottom"/>
          </w:tcPr>
          <w:p w14:paraId="7EFC120F" w14:textId="77777777" w:rsidR="00DA27E7" w:rsidRDefault="00DA27E7" w:rsidP="00EC2E99">
            <w:pPr>
              <w:keepNext/>
              <w:spacing w:before="30" w:after="30"/>
              <w:rPr>
                <w:rFonts w:ascii="Calibri" w:hAnsi="Calibri" w:cs="Calibri"/>
                <w:color w:val="000000"/>
              </w:rPr>
            </w:pPr>
            <w:r>
              <w:rPr>
                <w:rFonts w:ascii="Calibri" w:hAnsi="Calibri" w:cs="Calibri"/>
                <w:color w:val="000000"/>
              </w:rPr>
              <w:t>Illinois TRM v10.0</w:t>
            </w:r>
          </w:p>
        </w:tc>
        <w:tc>
          <w:tcPr>
            <w:tcW w:w="810" w:type="dxa"/>
            <w:tcMar>
              <w:left w:w="115" w:type="dxa"/>
              <w:right w:w="403" w:type="dxa"/>
            </w:tcMar>
            <w:vAlign w:val="bottom"/>
          </w:tcPr>
          <w:p w14:paraId="274DC4C8" w14:textId="760E79AB" w:rsidR="00DA27E7" w:rsidRDefault="00DA27E7" w:rsidP="00EC2E99">
            <w:pPr>
              <w:keepNext/>
              <w:spacing w:before="30" w:after="30"/>
              <w:jc w:val="center"/>
            </w:pPr>
            <w:r>
              <w:rPr>
                <w:rFonts w:ascii="Calibri" w:hAnsi="Calibri" w:cs="Calibri"/>
                <w:color w:val="000000"/>
              </w:rPr>
              <w:t>15</w:t>
            </w:r>
          </w:p>
        </w:tc>
        <w:tc>
          <w:tcPr>
            <w:tcW w:w="2700" w:type="dxa"/>
            <w:tcMar>
              <w:left w:w="115" w:type="dxa"/>
              <w:right w:w="403" w:type="dxa"/>
            </w:tcMar>
            <w:vAlign w:val="bottom"/>
          </w:tcPr>
          <w:p w14:paraId="6D8305E5" w14:textId="5C6DD912" w:rsidR="00DA27E7" w:rsidRDefault="00DA27E7" w:rsidP="00EC2E99">
            <w:pPr>
              <w:keepNext/>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568608D8" w14:textId="51063785" w:rsidR="00DA27E7" w:rsidRDefault="00DA27E7" w:rsidP="00EC2E99">
            <w:pPr>
              <w:keepNext/>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6F0E1A9C" w14:textId="14FEBAFA" w:rsidR="00DA27E7" w:rsidRDefault="00DA27E7" w:rsidP="00EC2E99">
            <w:pPr>
              <w:keepNext/>
              <w:spacing w:before="30" w:after="30"/>
              <w:jc w:val="center"/>
              <w:rPr>
                <w:rFonts w:ascii="Calibri" w:hAnsi="Calibri" w:cs="Calibri"/>
                <w:color w:val="000000"/>
              </w:rPr>
            </w:pPr>
            <w:r w:rsidRPr="00C24CEF">
              <w:rPr>
                <w:rFonts w:ascii="Calibri" w:hAnsi="Calibri" w:cs="Calibri"/>
                <w:color w:val="000000"/>
              </w:rPr>
              <w:t>Literature review</w:t>
            </w:r>
          </w:p>
        </w:tc>
      </w:tr>
    </w:tbl>
    <w:p w14:paraId="57266274" w14:textId="307AFC73" w:rsidR="003C1C4F" w:rsidRPr="00115FC6" w:rsidRDefault="00115FC6" w:rsidP="00EC2E99">
      <w:pPr>
        <w:keepNext/>
        <w:rPr>
          <w:sz w:val="18"/>
          <w:szCs w:val="18"/>
        </w:rPr>
      </w:pPr>
      <w:r w:rsidRPr="00115FC6">
        <w:rPr>
          <w:sz w:val="18"/>
          <w:szCs w:val="18"/>
        </w:rPr>
        <w:t>* High-efficiency unitary equipment (A/C and heat pumps)</w:t>
      </w:r>
    </w:p>
    <w:p w14:paraId="5D64D586" w14:textId="362E4F5C" w:rsidR="00C03A94" w:rsidRDefault="00992C7B" w:rsidP="002B27B4">
      <w:pPr>
        <w:pStyle w:val="Heading1"/>
      </w:pPr>
      <w:bookmarkStart w:id="97" w:name="_Toc132902923"/>
      <w:bookmarkStart w:id="98" w:name="_Toc105181341"/>
      <w:r>
        <w:lastRenderedPageBreak/>
        <w:t>Conclusions and Recommendations</w:t>
      </w:r>
      <w:bookmarkEnd w:id="97"/>
      <w:bookmarkEnd w:id="98"/>
    </w:p>
    <w:p w14:paraId="4420C157" w14:textId="5BC2FB40" w:rsidR="00992C7B" w:rsidRDefault="00992C7B" w:rsidP="00992C7B">
      <w:bookmarkStart w:id="99" w:name="_Hlk102440967"/>
      <w:bookmarkStart w:id="100" w:name="_Hlk102936332"/>
      <w:r>
        <w:t>This section summarizes the conclusion and recommendations of this study based on the results presented above.</w:t>
      </w:r>
    </w:p>
    <w:p w14:paraId="3A1C5939" w14:textId="77777777" w:rsidR="007A2552" w:rsidRDefault="007A2552" w:rsidP="007A2552">
      <w:bookmarkStart w:id="101" w:name="_Hlk132401790"/>
      <w:bookmarkEnd w:id="99"/>
      <w:r w:rsidRPr="00992C7B">
        <w:rPr>
          <w:b/>
          <w:bCs/>
          <w:u w:val="single"/>
        </w:rPr>
        <w:t xml:space="preserve">Conclusion </w:t>
      </w:r>
      <w:r>
        <w:rPr>
          <w:b/>
          <w:bCs/>
          <w:u w:val="single"/>
        </w:rPr>
        <w:t>1</w:t>
      </w:r>
      <w:r w:rsidRPr="00992C7B">
        <w:rPr>
          <w:b/>
          <w:bCs/>
          <w:u w:val="single"/>
        </w:rPr>
        <w:t>:</w:t>
      </w:r>
      <w:r>
        <w:t xml:space="preserve"> Many of the reviewed EUL values in the PSD and other TRMs are based on dated literature reviews of even older studies. Some sources also apply the same EUL value to several equipment types that may have different lifetimes (e.g., a single EUL value for all heating and cooling equipment).</w:t>
      </w:r>
    </w:p>
    <w:p w14:paraId="6C97A3BD" w14:textId="4995ABF3" w:rsidR="007A2552" w:rsidRDefault="007A2552" w:rsidP="007A2552">
      <w:pPr>
        <w:ind w:left="720"/>
      </w:pPr>
      <w:r w:rsidRPr="00992C7B">
        <w:rPr>
          <w:b/>
          <w:bCs/>
          <w:i/>
          <w:iCs/>
        </w:rPr>
        <w:t>Recommendation 1:</w:t>
      </w:r>
      <w:r>
        <w:t xml:space="preserve"> Consider conducting future EUL research </w:t>
      </w:r>
      <w:proofErr w:type="gramStart"/>
      <w:r>
        <w:t>similar to</w:t>
      </w:r>
      <w:proofErr w:type="gramEnd"/>
      <w:r>
        <w:t xml:space="preserve"> this for measures that meet the criteria of high levels of participation, large contributions to Connecticut’s energy efficiency portfolio, and are able to be easily observed and self-reported by participants. </w:t>
      </w:r>
      <w:r w:rsidR="00D3406C">
        <w:t xml:space="preserve">Any future research should include confidence intervals around estimates. </w:t>
      </w:r>
      <w:r>
        <w:t xml:space="preserve">We also recommend additional future research on the measures included in this study, as new cohorts of participants can be added to this data to bolster these results. </w:t>
      </w:r>
    </w:p>
    <w:p w14:paraId="1071872B" w14:textId="77777777" w:rsidR="007A2552" w:rsidRDefault="007A2552" w:rsidP="007A2552">
      <w:r w:rsidRPr="00992C7B">
        <w:rPr>
          <w:b/>
          <w:bCs/>
          <w:u w:val="single"/>
        </w:rPr>
        <w:t xml:space="preserve">Conclusion </w:t>
      </w:r>
      <w:r>
        <w:rPr>
          <w:b/>
          <w:bCs/>
          <w:u w:val="single"/>
        </w:rPr>
        <w:t>2</w:t>
      </w:r>
      <w:r w:rsidRPr="00992C7B">
        <w:rPr>
          <w:b/>
          <w:bCs/>
          <w:u w:val="single"/>
        </w:rPr>
        <w:t>:</w:t>
      </w:r>
      <w:r>
        <w:t xml:space="preserve"> The EUL point estimates resulting from this study appear reasonable and tend to be </w:t>
      </w:r>
      <w:proofErr w:type="gramStart"/>
      <w:r>
        <w:t>similar to</w:t>
      </w:r>
      <w:proofErr w:type="gramEnd"/>
      <w:r>
        <w:t xml:space="preserve"> those in the PSD and used in other jurisdictions. However, unlike other studies, these estimates are based on new primary research in Connecticut and are therefore very applicable.</w:t>
      </w:r>
    </w:p>
    <w:p w14:paraId="6E5B39AF" w14:textId="62BDCD04" w:rsidR="007A2552" w:rsidRDefault="007A2552" w:rsidP="007A2552">
      <w:pPr>
        <w:ind w:left="432"/>
      </w:pPr>
      <w:r w:rsidRPr="00992C7B">
        <w:rPr>
          <w:b/>
          <w:bCs/>
          <w:i/>
          <w:iCs/>
        </w:rPr>
        <w:t xml:space="preserve">Recommendation </w:t>
      </w:r>
      <w:r>
        <w:rPr>
          <w:b/>
          <w:bCs/>
          <w:i/>
          <w:iCs/>
        </w:rPr>
        <w:t>2</w:t>
      </w:r>
      <w:r w:rsidRPr="00992C7B">
        <w:rPr>
          <w:b/>
          <w:bCs/>
          <w:i/>
          <w:iCs/>
        </w:rPr>
        <w:t>:</w:t>
      </w:r>
      <w:r>
        <w:t xml:space="preserve"> Update the EUL values in the PSD for the measure types with adequate precision levels. We recommend including an EUL value of 20 years for air source heat pumps, 17 years for ductless heat pumps, 15 years for heat pump water heaters, and 25 years for central air conditioners. We recommend continuing to use the values in the PSD for natural gas furnaces and insulation</w:t>
      </w:r>
      <w:r w:rsidR="003423D1">
        <w:t>, as the estimates for these measures did not meet our threshold of 90%/40% confidence/precision.</w:t>
      </w:r>
      <w:r w:rsidR="004B2B46">
        <w:t xml:space="preserve"> </w:t>
      </w:r>
      <w:r w:rsidR="00082141">
        <w:t>We also recommend continuing to use the values in the PSD for commercial HVAC (High-efficiency unitary equipment) due to the lack of data preventing the Evaluation Team from developing an EUL estimate.</w:t>
      </w:r>
    </w:p>
    <w:p w14:paraId="0C34B029" w14:textId="333BF1D3" w:rsidR="0081150A" w:rsidRPr="00170041" w:rsidRDefault="0081150A" w:rsidP="0081150A">
      <w:pPr>
        <w:ind w:left="432"/>
      </w:pPr>
      <w:bookmarkStart w:id="102" w:name="_Hlk105181142"/>
      <w:r w:rsidRPr="00170041">
        <w:rPr>
          <w:b/>
          <w:bCs/>
          <w:i/>
          <w:iCs/>
        </w:rPr>
        <w:t>Recommendation 3:</w:t>
      </w:r>
      <w:r w:rsidRPr="003973F5">
        <w:t xml:space="preserve"> </w:t>
      </w:r>
      <w:r>
        <w:t xml:space="preserve">Conduct additional research on natural gas furnaces and insulation to develop </w:t>
      </w:r>
      <w:r w:rsidR="00F81E70">
        <w:t xml:space="preserve">EUL </w:t>
      </w:r>
      <w:r>
        <w:t>estimates with better precision</w:t>
      </w:r>
      <w:r w:rsidR="00F81E70">
        <w:t xml:space="preserve"> that can be used to update the PSD in the future</w:t>
      </w:r>
      <w:r w:rsidRPr="00170041">
        <w:t xml:space="preserve">. </w:t>
      </w:r>
    </w:p>
    <w:bookmarkEnd w:id="102"/>
    <w:p w14:paraId="2E6D8B90" w14:textId="363542BA" w:rsidR="003973F5" w:rsidRPr="00F81E70" w:rsidRDefault="003973F5" w:rsidP="00D9053B">
      <w:pPr>
        <w:ind w:left="432"/>
      </w:pPr>
      <w:r w:rsidRPr="00D9053B">
        <w:rPr>
          <w:b/>
          <w:bCs/>
          <w:i/>
          <w:iCs/>
        </w:rPr>
        <w:t xml:space="preserve">Recommendation </w:t>
      </w:r>
      <w:r w:rsidR="00F81E70">
        <w:rPr>
          <w:b/>
          <w:bCs/>
          <w:i/>
          <w:iCs/>
        </w:rPr>
        <w:t>4</w:t>
      </w:r>
      <w:r w:rsidRPr="00D9053B">
        <w:rPr>
          <w:b/>
          <w:bCs/>
          <w:i/>
          <w:iCs/>
        </w:rPr>
        <w:t>:</w:t>
      </w:r>
      <w:r w:rsidRPr="003973F5">
        <w:t xml:space="preserve"> Although many small businesses use residential</w:t>
      </w:r>
      <w:r w:rsidRPr="003D2768">
        <w:t xml:space="preserve"> equipment, the Evaluation Team currently does not recommend using the</w:t>
      </w:r>
      <w:r w:rsidRPr="0081150A">
        <w:t xml:space="preserve"> EUL values </w:t>
      </w:r>
      <w:r w:rsidR="00770134">
        <w:t xml:space="preserve">for residential equipment </w:t>
      </w:r>
      <w:r w:rsidRPr="0081150A">
        <w:t xml:space="preserve">in commercial applications. Although the equipment lifespans are likely similar in residential and small commercial applications, </w:t>
      </w:r>
      <w:commentRangeStart w:id="103"/>
      <w:commentRangeStart w:id="104"/>
      <w:r w:rsidRPr="00F81E70">
        <w:t xml:space="preserve">the results from this study do not account for the removal or replacement of equipment due to business turnover. </w:t>
      </w:r>
      <w:commentRangeEnd w:id="103"/>
      <w:r w:rsidR="00FA277C">
        <w:rPr>
          <w:rStyle w:val="CommentReference"/>
        </w:rPr>
        <w:commentReference w:id="103"/>
      </w:r>
      <w:commentRangeEnd w:id="104"/>
      <w:r w:rsidR="007D6449">
        <w:rPr>
          <w:rStyle w:val="CommentReference"/>
        </w:rPr>
        <w:commentReference w:id="104"/>
      </w:r>
    </w:p>
    <w:p w14:paraId="3CC0F033" w14:textId="77777777" w:rsidR="007A2552" w:rsidRDefault="007A2552" w:rsidP="007A2552">
      <w:r w:rsidRPr="00992C7B">
        <w:rPr>
          <w:b/>
          <w:bCs/>
          <w:u w:val="single"/>
        </w:rPr>
        <w:t xml:space="preserve">Conclusion </w:t>
      </w:r>
      <w:r>
        <w:rPr>
          <w:b/>
          <w:bCs/>
          <w:u w:val="single"/>
        </w:rPr>
        <w:t>3</w:t>
      </w:r>
      <w:r w:rsidRPr="00992C7B">
        <w:rPr>
          <w:b/>
          <w:bCs/>
          <w:u w:val="single"/>
        </w:rPr>
        <w:t>:</w:t>
      </w:r>
      <w:r>
        <w:t xml:space="preserve"> Remaining useful life (RUL) values are important for measures with two-part baselines, like early replacement measures.</w:t>
      </w:r>
    </w:p>
    <w:p w14:paraId="50CBB7A8" w14:textId="74CB1A81" w:rsidR="007A2552" w:rsidRDefault="007A2552" w:rsidP="007A2552">
      <w:pPr>
        <w:ind w:left="432"/>
      </w:pPr>
      <w:r w:rsidRPr="00992C7B">
        <w:rPr>
          <w:b/>
          <w:bCs/>
          <w:i/>
          <w:iCs/>
        </w:rPr>
        <w:t xml:space="preserve">Recommendation </w:t>
      </w:r>
      <w:r w:rsidR="00F81E70">
        <w:rPr>
          <w:b/>
          <w:bCs/>
          <w:i/>
          <w:iCs/>
        </w:rPr>
        <w:t>5</w:t>
      </w:r>
      <w:r w:rsidRPr="00992C7B">
        <w:rPr>
          <w:b/>
          <w:bCs/>
          <w:i/>
          <w:iCs/>
        </w:rPr>
        <w:t>:</w:t>
      </w:r>
      <w:r>
        <w:t xml:space="preserve"> </w:t>
      </w:r>
      <w:r w:rsidR="0023627E">
        <w:t xml:space="preserve">Where practical, </w:t>
      </w:r>
      <w:r w:rsidR="00AF6373">
        <w:t xml:space="preserve">programs should document the age of the replaced equipment at a site-specific level and use the RUL </w:t>
      </w:r>
      <w:r w:rsidR="00770134">
        <w:t xml:space="preserve">curves in the figure below and the </w:t>
      </w:r>
      <w:r w:rsidR="00AF6373">
        <w:t xml:space="preserve">values </w:t>
      </w:r>
      <w:r>
        <w:t>in Appendix B for air source heat pumps, ductless heat pumps, heat pump water heaters, and central air conditioners</w:t>
      </w:r>
      <w:r w:rsidR="00AF6373">
        <w:t xml:space="preserve"> when calculating retirement savings. Where the age of the </w:t>
      </w:r>
      <w:r w:rsidR="00AF6373">
        <w:lastRenderedPageBreak/>
        <w:t>existing equipment cannot be determined, programs should use the recommended values from the table below</w:t>
      </w:r>
      <w:r w:rsidR="00770134">
        <w:t>, which is based on the EUL research in this study</w:t>
      </w:r>
      <w:r w:rsidR="00AF6373">
        <w:t>.</w:t>
      </w:r>
      <w:r>
        <w:t xml:space="preserve"> For natural gas furnaces</w:t>
      </w:r>
      <w:r w:rsidR="00AF6373">
        <w:t xml:space="preserve"> and other measures without an RUL specified in the PSD</w:t>
      </w:r>
      <w:r>
        <w:t xml:space="preserve">, we recommend continuing to use the </w:t>
      </w:r>
      <w:r w:rsidR="004161B2">
        <w:t>common</w:t>
      </w:r>
      <w:r>
        <w:t xml:space="preserve"> practice of 1/3 of the EUL.</w:t>
      </w:r>
    </w:p>
    <w:p w14:paraId="7B0DD845" w14:textId="57679580" w:rsidR="00EE308E" w:rsidRDefault="00EE308E" w:rsidP="00EE308E">
      <w:pPr>
        <w:pStyle w:val="Caption"/>
      </w:pPr>
      <w:r>
        <w:t xml:space="preserve">Figure </w:t>
      </w:r>
      <w:r>
        <w:fldChar w:fldCharType="begin"/>
      </w:r>
      <w:r>
        <w:instrText xml:space="preserve"> SEQ Figure \* ARABIC </w:instrText>
      </w:r>
      <w:r>
        <w:fldChar w:fldCharType="separate"/>
      </w:r>
      <w:r w:rsidR="00164925">
        <w:rPr>
          <w:noProof/>
        </w:rPr>
        <w:t>8</w:t>
      </w:r>
      <w:r>
        <w:rPr>
          <w:noProof/>
        </w:rPr>
        <w:fldChar w:fldCharType="end"/>
      </w:r>
      <w:r>
        <w:t>. Remaining Useful Life Curves for Select Residential Measures</w:t>
      </w:r>
    </w:p>
    <w:p w14:paraId="5D2EC0A8" w14:textId="77777777" w:rsidR="00EE308E" w:rsidRPr="000707AA" w:rsidRDefault="00EE308E" w:rsidP="00EE308E">
      <w:r>
        <w:rPr>
          <w:noProof/>
        </w:rPr>
        <w:drawing>
          <wp:inline distT="0" distB="0" distL="0" distR="0" wp14:anchorId="65A1D4F4" wp14:editId="0C739260">
            <wp:extent cx="4645660" cy="464566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5660" cy="4645660"/>
                    </a:xfrm>
                    <a:prstGeom prst="rect">
                      <a:avLst/>
                    </a:prstGeom>
                    <a:noFill/>
                  </pic:spPr>
                </pic:pic>
              </a:graphicData>
            </a:graphic>
          </wp:inline>
        </w:drawing>
      </w:r>
    </w:p>
    <w:p w14:paraId="091162F4" w14:textId="77777777" w:rsidR="00EE308E" w:rsidRDefault="00EE308E" w:rsidP="007A2552">
      <w:pPr>
        <w:ind w:left="432"/>
      </w:pPr>
    </w:p>
    <w:p w14:paraId="376970EE" w14:textId="5705F58E" w:rsidR="00C643E8" w:rsidRPr="00B705AD" w:rsidRDefault="00C643E8" w:rsidP="00C643E8">
      <w:pPr>
        <w:pStyle w:val="Caption"/>
      </w:pPr>
      <w:r w:rsidRPr="00B705AD">
        <w:lastRenderedPageBreak/>
        <w:t xml:space="preserve">Table </w:t>
      </w:r>
      <w:r w:rsidR="00E82C60">
        <w:fldChar w:fldCharType="begin"/>
      </w:r>
      <w:r w:rsidR="00E82C60">
        <w:instrText xml:space="preserve"> SEQ Table \* ARABIC </w:instrText>
      </w:r>
      <w:r w:rsidR="00E82C60">
        <w:fldChar w:fldCharType="separate"/>
      </w:r>
      <w:r w:rsidR="00164925">
        <w:rPr>
          <w:noProof/>
        </w:rPr>
        <w:t>16</w:t>
      </w:r>
      <w:r w:rsidR="00E82C60">
        <w:rPr>
          <w:noProof/>
        </w:rPr>
        <w:fldChar w:fldCharType="end"/>
      </w:r>
      <w:r w:rsidRPr="00B705AD">
        <w:t xml:space="preserve">: </w:t>
      </w:r>
      <w:r>
        <w:t>Recommended RUL if Equipment Age is Unknown</w:t>
      </w:r>
    </w:p>
    <w:tbl>
      <w:tblPr>
        <w:tblStyle w:val="TableGrid"/>
        <w:tblW w:w="574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67"/>
        <w:gridCol w:w="1587"/>
        <w:gridCol w:w="1587"/>
      </w:tblGrid>
      <w:tr w:rsidR="00C643E8" w:rsidRPr="00B705AD" w14:paraId="35A6E2A7" w14:textId="77777777" w:rsidTr="008F09C2">
        <w:tc>
          <w:tcPr>
            <w:tcW w:w="2567" w:type="dxa"/>
            <w:tcBorders>
              <w:top w:val="single" w:sz="4" w:space="0" w:color="auto"/>
            </w:tcBorders>
          </w:tcPr>
          <w:p w14:paraId="631E3DBD" w14:textId="77777777" w:rsidR="00C643E8" w:rsidRPr="00B705AD" w:rsidRDefault="00C643E8" w:rsidP="008F09C2">
            <w:pPr>
              <w:keepNext/>
              <w:spacing w:before="30" w:after="30"/>
              <w:jc w:val="center"/>
              <w:rPr>
                <w:rFonts w:ascii="Calibri" w:hAnsi="Calibri" w:cs="Calibri"/>
                <w:b/>
                <w:bCs/>
              </w:rPr>
            </w:pPr>
          </w:p>
        </w:tc>
        <w:tc>
          <w:tcPr>
            <w:tcW w:w="1587" w:type="dxa"/>
            <w:tcBorders>
              <w:top w:val="single" w:sz="4" w:space="0" w:color="auto"/>
            </w:tcBorders>
            <w:vAlign w:val="bottom"/>
          </w:tcPr>
          <w:p w14:paraId="1A336F5A" w14:textId="77777777" w:rsidR="00C643E8" w:rsidRPr="00B705AD" w:rsidRDefault="00C643E8" w:rsidP="008F09C2">
            <w:pPr>
              <w:keepNext/>
              <w:spacing w:before="30" w:after="30"/>
              <w:jc w:val="center"/>
              <w:rPr>
                <w:rFonts w:ascii="Calibri" w:hAnsi="Calibri" w:cs="Calibri"/>
                <w:b/>
                <w:bCs/>
              </w:rPr>
            </w:pPr>
            <w:r>
              <w:rPr>
                <w:rFonts w:ascii="Calibri" w:hAnsi="Calibri" w:cs="Calibri"/>
                <w:b/>
                <w:bCs/>
                <w:color w:val="000000"/>
              </w:rPr>
              <w:t xml:space="preserve">Recommended </w:t>
            </w:r>
            <w:r w:rsidRPr="00B705AD">
              <w:rPr>
                <w:rFonts w:ascii="Calibri" w:hAnsi="Calibri" w:cs="Calibri"/>
                <w:b/>
                <w:bCs/>
                <w:color w:val="000000"/>
              </w:rPr>
              <w:t>EUL</w:t>
            </w:r>
          </w:p>
        </w:tc>
        <w:tc>
          <w:tcPr>
            <w:tcW w:w="1587" w:type="dxa"/>
            <w:tcBorders>
              <w:top w:val="single" w:sz="4" w:space="0" w:color="auto"/>
            </w:tcBorders>
            <w:vAlign w:val="bottom"/>
          </w:tcPr>
          <w:p w14:paraId="4243948E" w14:textId="77777777" w:rsidR="00C643E8" w:rsidRPr="00B705AD" w:rsidRDefault="00C643E8" w:rsidP="008F09C2">
            <w:pPr>
              <w:keepNext/>
              <w:spacing w:before="30" w:after="30"/>
              <w:jc w:val="center"/>
              <w:rPr>
                <w:rFonts w:ascii="Calibri" w:hAnsi="Calibri" w:cs="Calibri"/>
                <w:b/>
                <w:bCs/>
              </w:rPr>
            </w:pPr>
            <w:r>
              <w:rPr>
                <w:rFonts w:ascii="Calibri" w:hAnsi="Calibri" w:cs="Calibri"/>
                <w:b/>
                <w:bCs/>
                <w:color w:val="000000"/>
              </w:rPr>
              <w:t>Recommended RUL if Unknown Age</w:t>
            </w:r>
          </w:p>
        </w:tc>
      </w:tr>
      <w:tr w:rsidR="00C643E8" w:rsidRPr="00B705AD" w14:paraId="3AC55709" w14:textId="77777777" w:rsidTr="008F09C2">
        <w:tc>
          <w:tcPr>
            <w:tcW w:w="2567" w:type="dxa"/>
          </w:tcPr>
          <w:p w14:paraId="5E51FD0E" w14:textId="77777777" w:rsidR="00C643E8" w:rsidRPr="00B705AD" w:rsidRDefault="00C643E8" w:rsidP="008F09C2">
            <w:pPr>
              <w:keepNext/>
              <w:spacing w:before="30" w:after="30"/>
            </w:pPr>
            <w:r w:rsidRPr="00B705AD">
              <w:rPr>
                <w:rFonts w:ascii="Calibri" w:hAnsi="Calibri" w:cs="Calibri"/>
                <w:color w:val="000000"/>
              </w:rPr>
              <w:t>Air Source Heat Pump</w:t>
            </w:r>
          </w:p>
        </w:tc>
        <w:tc>
          <w:tcPr>
            <w:tcW w:w="1587" w:type="dxa"/>
            <w:tcMar>
              <w:left w:w="115" w:type="dxa"/>
              <w:right w:w="403" w:type="dxa"/>
            </w:tcMar>
            <w:vAlign w:val="bottom"/>
          </w:tcPr>
          <w:p w14:paraId="0A65DA81" w14:textId="77777777" w:rsidR="00C643E8" w:rsidRPr="00B705AD" w:rsidRDefault="00C643E8" w:rsidP="008F09C2">
            <w:pPr>
              <w:keepNext/>
              <w:spacing w:before="30" w:after="30"/>
              <w:jc w:val="center"/>
            </w:pPr>
            <w:r>
              <w:rPr>
                <w:rFonts w:ascii="Calibri" w:hAnsi="Calibri" w:cs="Calibri"/>
                <w:color w:val="000000"/>
              </w:rPr>
              <w:t>20</w:t>
            </w:r>
          </w:p>
        </w:tc>
        <w:tc>
          <w:tcPr>
            <w:tcW w:w="1587" w:type="dxa"/>
            <w:tcMar>
              <w:left w:w="115" w:type="dxa"/>
              <w:right w:w="403" w:type="dxa"/>
            </w:tcMar>
            <w:vAlign w:val="bottom"/>
          </w:tcPr>
          <w:p w14:paraId="007C473B" w14:textId="77777777" w:rsidR="00C643E8" w:rsidRPr="00B705AD" w:rsidRDefault="00C643E8" w:rsidP="008F09C2">
            <w:pPr>
              <w:keepNext/>
              <w:spacing w:before="30" w:after="30"/>
              <w:jc w:val="center"/>
            </w:pPr>
            <w:r>
              <w:rPr>
                <w:rFonts w:ascii="Calibri" w:hAnsi="Calibri" w:cs="Calibri"/>
                <w:color w:val="000000"/>
              </w:rPr>
              <w:t>6</w:t>
            </w:r>
          </w:p>
        </w:tc>
      </w:tr>
      <w:tr w:rsidR="00C643E8" w:rsidRPr="00B705AD" w14:paraId="562218BA" w14:textId="77777777" w:rsidTr="008F09C2">
        <w:tc>
          <w:tcPr>
            <w:tcW w:w="2567" w:type="dxa"/>
          </w:tcPr>
          <w:p w14:paraId="3FA8BB61" w14:textId="77777777" w:rsidR="00C643E8" w:rsidRPr="00B705AD" w:rsidRDefault="00C643E8" w:rsidP="008F09C2">
            <w:pPr>
              <w:keepNext/>
              <w:spacing w:before="30" w:after="30"/>
            </w:pPr>
            <w:r w:rsidRPr="00B705AD">
              <w:rPr>
                <w:rFonts w:ascii="Calibri" w:hAnsi="Calibri" w:cs="Calibri"/>
                <w:color w:val="000000"/>
              </w:rPr>
              <w:t>Ductless Heat Pump</w:t>
            </w:r>
          </w:p>
        </w:tc>
        <w:tc>
          <w:tcPr>
            <w:tcW w:w="1587" w:type="dxa"/>
            <w:tcMar>
              <w:left w:w="115" w:type="dxa"/>
              <w:right w:w="403" w:type="dxa"/>
            </w:tcMar>
            <w:vAlign w:val="bottom"/>
          </w:tcPr>
          <w:p w14:paraId="472945A4" w14:textId="77777777" w:rsidR="00C643E8" w:rsidRPr="00B705AD" w:rsidRDefault="00C643E8" w:rsidP="008F09C2">
            <w:pPr>
              <w:keepNext/>
              <w:spacing w:before="30" w:after="30"/>
              <w:jc w:val="center"/>
            </w:pPr>
            <w:r w:rsidRPr="00B705AD">
              <w:rPr>
                <w:rFonts w:ascii="Calibri" w:hAnsi="Calibri" w:cs="Calibri"/>
                <w:color w:val="000000"/>
              </w:rPr>
              <w:t>1</w:t>
            </w:r>
            <w:r>
              <w:rPr>
                <w:rFonts w:ascii="Calibri" w:hAnsi="Calibri" w:cs="Calibri"/>
                <w:color w:val="000000"/>
              </w:rPr>
              <w:t>7</w:t>
            </w:r>
          </w:p>
        </w:tc>
        <w:tc>
          <w:tcPr>
            <w:tcW w:w="1587" w:type="dxa"/>
            <w:tcMar>
              <w:left w:w="115" w:type="dxa"/>
              <w:right w:w="403" w:type="dxa"/>
            </w:tcMar>
            <w:vAlign w:val="bottom"/>
          </w:tcPr>
          <w:p w14:paraId="15617069" w14:textId="77777777" w:rsidR="00C643E8" w:rsidRPr="00B705AD" w:rsidRDefault="00C643E8" w:rsidP="008F09C2">
            <w:pPr>
              <w:keepNext/>
              <w:spacing w:before="30" w:after="30"/>
              <w:jc w:val="center"/>
            </w:pPr>
            <w:r>
              <w:rPr>
                <w:rFonts w:ascii="Calibri" w:hAnsi="Calibri" w:cs="Calibri"/>
                <w:color w:val="000000"/>
              </w:rPr>
              <w:t>5</w:t>
            </w:r>
          </w:p>
        </w:tc>
      </w:tr>
      <w:tr w:rsidR="00C643E8" w:rsidRPr="00B705AD" w14:paraId="767E926D" w14:textId="77777777" w:rsidTr="008F09C2">
        <w:tc>
          <w:tcPr>
            <w:tcW w:w="2567" w:type="dxa"/>
          </w:tcPr>
          <w:p w14:paraId="751B7454" w14:textId="77777777" w:rsidR="00C643E8" w:rsidRPr="00B705AD" w:rsidRDefault="00C643E8" w:rsidP="008F09C2">
            <w:pPr>
              <w:keepNext/>
              <w:spacing w:before="30" w:after="30"/>
            </w:pPr>
            <w:r w:rsidRPr="00B705AD">
              <w:rPr>
                <w:rFonts w:ascii="Calibri" w:hAnsi="Calibri" w:cs="Calibri"/>
                <w:color w:val="000000"/>
              </w:rPr>
              <w:t>Heat Pump Water Heater</w:t>
            </w:r>
          </w:p>
        </w:tc>
        <w:tc>
          <w:tcPr>
            <w:tcW w:w="1587" w:type="dxa"/>
            <w:tcMar>
              <w:left w:w="115" w:type="dxa"/>
              <w:right w:w="403" w:type="dxa"/>
            </w:tcMar>
            <w:vAlign w:val="bottom"/>
          </w:tcPr>
          <w:p w14:paraId="394AB5C6" w14:textId="77777777" w:rsidR="00C643E8" w:rsidRPr="00B705AD" w:rsidRDefault="00C643E8" w:rsidP="008F09C2">
            <w:pPr>
              <w:keepNext/>
              <w:spacing w:before="30" w:after="30"/>
              <w:jc w:val="center"/>
            </w:pPr>
            <w:r w:rsidRPr="00B705AD">
              <w:rPr>
                <w:rFonts w:ascii="Calibri" w:hAnsi="Calibri" w:cs="Calibri"/>
                <w:color w:val="000000"/>
              </w:rPr>
              <w:t>1</w:t>
            </w:r>
            <w:r>
              <w:rPr>
                <w:rFonts w:ascii="Calibri" w:hAnsi="Calibri" w:cs="Calibri"/>
                <w:color w:val="000000"/>
              </w:rPr>
              <w:t>5</w:t>
            </w:r>
          </w:p>
        </w:tc>
        <w:tc>
          <w:tcPr>
            <w:tcW w:w="1587" w:type="dxa"/>
            <w:tcMar>
              <w:left w:w="115" w:type="dxa"/>
              <w:right w:w="403" w:type="dxa"/>
            </w:tcMar>
            <w:vAlign w:val="bottom"/>
          </w:tcPr>
          <w:p w14:paraId="022C3F21" w14:textId="77777777" w:rsidR="00C643E8" w:rsidRPr="00B705AD" w:rsidRDefault="00C643E8" w:rsidP="008F09C2">
            <w:pPr>
              <w:keepNext/>
              <w:spacing w:before="30" w:after="30"/>
              <w:jc w:val="center"/>
            </w:pPr>
            <w:r>
              <w:rPr>
                <w:rFonts w:ascii="Calibri" w:hAnsi="Calibri" w:cs="Calibri"/>
                <w:color w:val="000000"/>
              </w:rPr>
              <w:t>5</w:t>
            </w:r>
          </w:p>
        </w:tc>
      </w:tr>
      <w:tr w:rsidR="00C643E8" w:rsidRPr="00B705AD" w14:paraId="68ED593B" w14:textId="77777777" w:rsidTr="008F09C2">
        <w:tc>
          <w:tcPr>
            <w:tcW w:w="2567" w:type="dxa"/>
          </w:tcPr>
          <w:p w14:paraId="70C45DB4" w14:textId="77777777" w:rsidR="00C643E8" w:rsidRPr="00B705AD" w:rsidRDefault="00C643E8" w:rsidP="008F09C2">
            <w:pPr>
              <w:keepNext/>
              <w:spacing w:before="30" w:after="30"/>
            </w:pPr>
            <w:r w:rsidRPr="00B705AD">
              <w:rPr>
                <w:rFonts w:ascii="Calibri" w:hAnsi="Calibri" w:cs="Calibri"/>
                <w:color w:val="000000"/>
              </w:rPr>
              <w:t>Central Air Conditioner</w:t>
            </w:r>
          </w:p>
        </w:tc>
        <w:tc>
          <w:tcPr>
            <w:tcW w:w="1587" w:type="dxa"/>
            <w:tcMar>
              <w:left w:w="115" w:type="dxa"/>
              <w:right w:w="403" w:type="dxa"/>
            </w:tcMar>
            <w:vAlign w:val="bottom"/>
          </w:tcPr>
          <w:p w14:paraId="384BA7C5" w14:textId="77777777" w:rsidR="00C643E8" w:rsidRPr="00B705AD" w:rsidRDefault="00C643E8" w:rsidP="008F09C2">
            <w:pPr>
              <w:keepNext/>
              <w:spacing w:before="30" w:after="30"/>
              <w:jc w:val="center"/>
            </w:pPr>
            <w:r w:rsidRPr="00B705AD">
              <w:rPr>
                <w:rFonts w:ascii="Calibri" w:hAnsi="Calibri" w:cs="Calibri"/>
                <w:color w:val="000000"/>
              </w:rPr>
              <w:t>25</w:t>
            </w:r>
          </w:p>
        </w:tc>
        <w:tc>
          <w:tcPr>
            <w:tcW w:w="1587" w:type="dxa"/>
            <w:tcMar>
              <w:left w:w="115" w:type="dxa"/>
              <w:right w:w="403" w:type="dxa"/>
            </w:tcMar>
            <w:vAlign w:val="bottom"/>
          </w:tcPr>
          <w:p w14:paraId="49700144" w14:textId="77777777" w:rsidR="00C643E8" w:rsidRPr="00B705AD" w:rsidRDefault="00C643E8" w:rsidP="008F09C2">
            <w:pPr>
              <w:keepNext/>
              <w:spacing w:before="30" w:after="30"/>
              <w:jc w:val="center"/>
            </w:pPr>
            <w:r>
              <w:rPr>
                <w:rFonts w:ascii="Calibri" w:hAnsi="Calibri" w:cs="Calibri"/>
                <w:color w:val="000000"/>
              </w:rPr>
              <w:t>7</w:t>
            </w:r>
          </w:p>
        </w:tc>
      </w:tr>
      <w:tr w:rsidR="00C643E8" w:rsidRPr="00B705AD" w14:paraId="1BB3D472" w14:textId="77777777" w:rsidTr="008F09C2">
        <w:tc>
          <w:tcPr>
            <w:tcW w:w="2567" w:type="dxa"/>
          </w:tcPr>
          <w:p w14:paraId="748509DE" w14:textId="77777777" w:rsidR="00C643E8" w:rsidRPr="00B705AD" w:rsidRDefault="00C643E8" w:rsidP="008F09C2">
            <w:pPr>
              <w:keepNext/>
              <w:spacing w:before="30" w:after="30"/>
            </w:pPr>
            <w:r w:rsidRPr="00B705AD">
              <w:rPr>
                <w:rFonts w:ascii="Calibri" w:hAnsi="Calibri" w:cs="Calibri"/>
                <w:color w:val="000000"/>
              </w:rPr>
              <w:t>Gas Furnace</w:t>
            </w:r>
          </w:p>
        </w:tc>
        <w:tc>
          <w:tcPr>
            <w:tcW w:w="1587" w:type="dxa"/>
            <w:tcMar>
              <w:left w:w="115" w:type="dxa"/>
              <w:right w:w="403" w:type="dxa"/>
            </w:tcMar>
            <w:vAlign w:val="bottom"/>
          </w:tcPr>
          <w:p w14:paraId="2ED876E5" w14:textId="77777777" w:rsidR="00C643E8" w:rsidRPr="00B705AD" w:rsidRDefault="00C643E8" w:rsidP="008F09C2">
            <w:pPr>
              <w:keepNext/>
              <w:spacing w:before="30" w:after="30"/>
              <w:jc w:val="center"/>
            </w:pPr>
            <w:r>
              <w:rPr>
                <w:rFonts w:ascii="Calibri" w:hAnsi="Calibri" w:cs="Calibri"/>
                <w:color w:val="000000"/>
              </w:rPr>
              <w:t>20</w:t>
            </w:r>
          </w:p>
        </w:tc>
        <w:tc>
          <w:tcPr>
            <w:tcW w:w="1587" w:type="dxa"/>
            <w:tcMar>
              <w:left w:w="115" w:type="dxa"/>
              <w:right w:w="403" w:type="dxa"/>
            </w:tcMar>
            <w:vAlign w:val="bottom"/>
          </w:tcPr>
          <w:p w14:paraId="415602BD" w14:textId="77777777" w:rsidR="00C643E8" w:rsidRPr="00B705AD" w:rsidRDefault="00C643E8" w:rsidP="008F09C2">
            <w:pPr>
              <w:keepNext/>
              <w:spacing w:before="30" w:after="30"/>
              <w:jc w:val="center"/>
            </w:pPr>
            <w:r>
              <w:rPr>
                <w:rFonts w:ascii="Calibri" w:hAnsi="Calibri" w:cs="Calibri"/>
                <w:color w:val="000000"/>
              </w:rPr>
              <w:t>7*</w:t>
            </w:r>
          </w:p>
        </w:tc>
      </w:tr>
    </w:tbl>
    <w:p w14:paraId="22E95D0E" w14:textId="77777777" w:rsidR="00C643E8" w:rsidRPr="0089300B" w:rsidRDefault="00C643E8" w:rsidP="00C643E8">
      <w:pPr>
        <w:rPr>
          <w:sz w:val="18"/>
          <w:szCs w:val="18"/>
        </w:rPr>
      </w:pPr>
      <w:r w:rsidRPr="0089300B">
        <w:rPr>
          <w:sz w:val="18"/>
          <w:szCs w:val="18"/>
        </w:rPr>
        <w:t>*Denotes 1/3 of Existing PSD EUL</w:t>
      </w:r>
    </w:p>
    <w:p w14:paraId="32518DC9" w14:textId="4DFC027A" w:rsidR="007A2552" w:rsidRPr="007F1F5D" w:rsidRDefault="007A2552" w:rsidP="007A2552">
      <w:pPr>
        <w:rPr>
          <w:b/>
          <w:bCs/>
          <w:u w:val="single"/>
        </w:rPr>
      </w:pPr>
      <w:r w:rsidRPr="00992C7B">
        <w:rPr>
          <w:b/>
          <w:bCs/>
          <w:u w:val="single"/>
        </w:rPr>
        <w:t xml:space="preserve">Conclusion </w:t>
      </w:r>
      <w:r>
        <w:rPr>
          <w:b/>
          <w:bCs/>
          <w:u w:val="single"/>
        </w:rPr>
        <w:t>4</w:t>
      </w:r>
      <w:r w:rsidRPr="007F1F5D">
        <w:rPr>
          <w:b/>
          <w:bCs/>
          <w:u w:val="single"/>
        </w:rPr>
        <w:t xml:space="preserve">: </w:t>
      </w:r>
      <w:r w:rsidRPr="007F1F5D">
        <w:t xml:space="preserve">The study’s survey-based methodology </w:t>
      </w:r>
      <w:r w:rsidR="00D516A9">
        <w:t>used a modified approach from the normal single-study-year method. This approach, which used 1) multiple cohorts of prog</w:t>
      </w:r>
      <w:r w:rsidR="00EE308E">
        <w:t>r</w:t>
      </w:r>
      <w:r w:rsidR="00D516A9">
        <w:t xml:space="preserve">am </w:t>
      </w:r>
      <w:r w:rsidR="00EE308E">
        <w:t>y</w:t>
      </w:r>
      <w:r w:rsidR="00D516A9">
        <w:t>ears in one study</w:t>
      </w:r>
      <w:r w:rsidR="00EE308E">
        <w:t xml:space="preserve"> (as far back as 2000)</w:t>
      </w:r>
      <w:r w:rsidR="00D516A9">
        <w:t xml:space="preserve">, and 2) used survey responses, which were then verified.  This </w:t>
      </w:r>
      <w:r w:rsidR="00EE308E">
        <w:t>approach</w:t>
      </w:r>
      <w:r w:rsidR="00D516A9">
        <w:t xml:space="preserve"> </w:t>
      </w:r>
      <w:r w:rsidRPr="007F1F5D">
        <w:t xml:space="preserve">resulted in much lower fielding costs than if we conducted in-person site visits to verify the operation and age of equipment of the same number of respondents. </w:t>
      </w:r>
      <w:r>
        <w:t xml:space="preserve">Using two types of verification (respondent-provided photographs of equipment and follow-up interviews), we </w:t>
      </w:r>
      <w:r w:rsidRPr="007F1F5D">
        <w:t>found very little error in the self-reported information, indicating that the information provided by respondents is accurate.</w:t>
      </w:r>
    </w:p>
    <w:p w14:paraId="7DB9251E" w14:textId="56FD31A0" w:rsidR="007A2552" w:rsidRDefault="007A2552" w:rsidP="007A2552">
      <w:pPr>
        <w:ind w:left="432"/>
      </w:pPr>
      <w:r w:rsidRPr="00992C7B">
        <w:rPr>
          <w:b/>
          <w:bCs/>
          <w:i/>
          <w:iCs/>
        </w:rPr>
        <w:t xml:space="preserve">Recommendation </w:t>
      </w:r>
      <w:r w:rsidR="00F81E70">
        <w:rPr>
          <w:b/>
          <w:bCs/>
          <w:i/>
          <w:iCs/>
        </w:rPr>
        <w:t>6</w:t>
      </w:r>
      <w:r w:rsidRPr="00992C7B">
        <w:rPr>
          <w:b/>
          <w:bCs/>
          <w:i/>
          <w:iCs/>
        </w:rPr>
        <w:t>:</w:t>
      </w:r>
      <w:r>
        <w:t xml:space="preserve"> Consider using this survey-based</w:t>
      </w:r>
      <w:r w:rsidR="00EE308E">
        <w:t xml:space="preserve"> </w:t>
      </w:r>
      <w:r>
        <w:t>methodology</w:t>
      </w:r>
      <w:r w:rsidR="00D516A9">
        <w:t xml:space="preserve">, across many cohorts of participants, </w:t>
      </w:r>
      <w:r>
        <w:t>for future EUL studies of easily identifiable measures like those selected for this study. Also consider using the combination of respondent-provided photographs and follow-up interviews for other evaluations and studies where additional verification may be desired but site visits are too costly.</w:t>
      </w:r>
    </w:p>
    <w:p w14:paraId="0CCFB85B" w14:textId="32661872" w:rsidR="00082141" w:rsidRPr="00C645AF" w:rsidRDefault="00C645AF" w:rsidP="007A2552">
      <w:pPr>
        <w:ind w:left="432"/>
      </w:pPr>
      <w:r>
        <w:rPr>
          <w:b/>
          <w:bCs/>
          <w:i/>
          <w:iCs/>
        </w:rPr>
        <w:t>Recommendation 7:</w:t>
      </w:r>
      <w:r>
        <w:t xml:space="preserve"> The response rate for the commercial HVAC survey differed by survey mode, with the response rate for emailed invitations being much higher than the response rate for mailed letter invitations. Despite this, future studies should consider us</w:t>
      </w:r>
      <w:r w:rsidR="00EE308E">
        <w:t>ing</w:t>
      </w:r>
      <w:r>
        <w:t xml:space="preserve"> a </w:t>
      </w:r>
      <w:r w:rsidR="00EE308E">
        <w:t xml:space="preserve">mixed mode approach that includes both emailed and </w:t>
      </w:r>
      <w:r>
        <w:t>mailed invitation</w:t>
      </w:r>
      <w:r w:rsidR="00EE308E">
        <w:t>s</w:t>
      </w:r>
      <w:r>
        <w:t xml:space="preserve"> because the person with the email address or the business may no longer be at the address where the equipment was installed.</w:t>
      </w:r>
    </w:p>
    <w:bookmarkEnd w:id="101"/>
    <w:p w14:paraId="24C2055F" w14:textId="502FCD23" w:rsidR="004D1A33" w:rsidRDefault="004D1A33" w:rsidP="007A2552">
      <w:pPr>
        <w:ind w:left="432"/>
      </w:pPr>
    </w:p>
    <w:p w14:paraId="5D0DC31A" w14:textId="77777777" w:rsidR="004D1A33" w:rsidRDefault="004D1A33" w:rsidP="007A2552">
      <w:pPr>
        <w:ind w:left="432"/>
      </w:pPr>
    </w:p>
    <w:p w14:paraId="0BCF2C64" w14:textId="488FFA80" w:rsidR="00992C7B" w:rsidRDefault="00992C7B" w:rsidP="00992C7B">
      <w:pPr>
        <w:pStyle w:val="Heading1"/>
      </w:pPr>
      <w:bookmarkStart w:id="105" w:name="_Toc132902924"/>
      <w:bookmarkStart w:id="106" w:name="_Toc105181342"/>
      <w:bookmarkEnd w:id="100"/>
      <w:r>
        <w:lastRenderedPageBreak/>
        <w:t>References</w:t>
      </w:r>
      <w:bookmarkEnd w:id="105"/>
      <w:bookmarkEnd w:id="106"/>
    </w:p>
    <w:p w14:paraId="37620458" w14:textId="464D630F" w:rsidR="002730C7" w:rsidRDefault="002730C7" w:rsidP="009623B0"/>
    <w:p w14:paraId="21DE0E0B" w14:textId="6B54B76F" w:rsidR="002730C7" w:rsidRPr="0042777D" w:rsidRDefault="002730C7" w:rsidP="0032484D">
      <w:pPr>
        <w:rPr>
          <w:rFonts w:asciiTheme="minorHAnsi" w:hAnsiTheme="minorHAnsi"/>
        </w:rPr>
      </w:pPr>
      <w:r w:rsidRPr="0042777D">
        <w:rPr>
          <w:rFonts w:asciiTheme="minorHAnsi" w:hAnsiTheme="minorHAnsi"/>
        </w:rPr>
        <w:t>DNV</w:t>
      </w:r>
      <w:r w:rsidR="00FA707B" w:rsidRPr="0042777D">
        <w:rPr>
          <w:rFonts w:asciiTheme="minorHAnsi" w:hAnsiTheme="minorHAnsi"/>
        </w:rPr>
        <w:t xml:space="preserve"> </w:t>
      </w:r>
      <w:r w:rsidR="00424E50" w:rsidRPr="0042777D">
        <w:rPr>
          <w:rFonts w:asciiTheme="minorHAnsi" w:hAnsiTheme="minorHAnsi"/>
        </w:rPr>
        <w:t>(</w:t>
      </w:r>
      <w:r w:rsidR="00FA707B" w:rsidRPr="0042777D">
        <w:rPr>
          <w:rFonts w:asciiTheme="minorHAnsi" w:hAnsiTheme="minorHAnsi"/>
        </w:rPr>
        <w:t>2021</w:t>
      </w:r>
      <w:r w:rsidR="00424E50" w:rsidRPr="0042777D">
        <w:rPr>
          <w:rFonts w:asciiTheme="minorHAnsi" w:hAnsiTheme="minorHAnsi"/>
        </w:rPr>
        <w:t>)</w:t>
      </w:r>
      <w:r w:rsidR="00FA707B" w:rsidRPr="0042777D">
        <w:rPr>
          <w:rFonts w:asciiTheme="minorHAnsi" w:hAnsiTheme="minorHAnsi"/>
        </w:rPr>
        <w:t>.</w:t>
      </w:r>
      <w:r w:rsidRPr="0042777D">
        <w:rPr>
          <w:rFonts w:asciiTheme="minorHAnsi" w:hAnsiTheme="minorHAnsi"/>
        </w:rPr>
        <w:t xml:space="preserve"> </w:t>
      </w:r>
      <w:r w:rsidRPr="0042777D">
        <w:rPr>
          <w:rFonts w:asciiTheme="minorHAnsi" w:hAnsiTheme="minorHAnsi"/>
          <w:i/>
        </w:rPr>
        <w:t>X1939 Phase 1 Best Practices Research</w:t>
      </w:r>
      <w:r w:rsidR="00424E50" w:rsidRPr="0042777D">
        <w:rPr>
          <w:rFonts w:asciiTheme="minorHAnsi" w:hAnsiTheme="minorHAnsi"/>
          <w:i/>
        </w:rPr>
        <w:t>.</w:t>
      </w:r>
    </w:p>
    <w:p w14:paraId="01EAC866" w14:textId="5B195ED3" w:rsidR="009623B0" w:rsidRPr="0042777D" w:rsidRDefault="009623B0" w:rsidP="0032484D">
      <w:pPr>
        <w:rPr>
          <w:rFonts w:asciiTheme="minorHAnsi" w:hAnsiTheme="minorHAnsi"/>
        </w:rPr>
      </w:pPr>
      <w:r w:rsidRPr="0042777D">
        <w:rPr>
          <w:rFonts w:asciiTheme="minorHAnsi" w:hAnsiTheme="minorHAnsi"/>
        </w:rPr>
        <w:t>GDS Associates Inc.</w:t>
      </w:r>
      <w:r w:rsidR="00424E50" w:rsidRPr="0042777D">
        <w:rPr>
          <w:rFonts w:asciiTheme="minorHAnsi" w:hAnsiTheme="minorHAnsi"/>
        </w:rPr>
        <w:t xml:space="preserve"> (2007).</w:t>
      </w:r>
      <w:r w:rsidRPr="0042777D">
        <w:rPr>
          <w:rFonts w:asciiTheme="minorHAnsi" w:hAnsiTheme="minorHAnsi"/>
        </w:rPr>
        <w:t xml:space="preserve"> </w:t>
      </w:r>
      <w:r w:rsidRPr="0042777D">
        <w:rPr>
          <w:rFonts w:asciiTheme="minorHAnsi" w:hAnsiTheme="minorHAnsi"/>
          <w:i/>
        </w:rPr>
        <w:t>Measure Life Report, Residential and Commercial Industrial Lighting and HVAC Measures</w:t>
      </w:r>
      <w:r w:rsidR="00424E50" w:rsidRPr="0042777D">
        <w:rPr>
          <w:rFonts w:asciiTheme="minorHAnsi" w:hAnsiTheme="minorHAnsi"/>
        </w:rPr>
        <w:t>.</w:t>
      </w:r>
    </w:p>
    <w:p w14:paraId="5723F033" w14:textId="7C3571A6" w:rsidR="0032484D" w:rsidRPr="00164925" w:rsidRDefault="00DF0C75" w:rsidP="00164925">
      <w:pPr>
        <w:rPr>
          <w:rFonts w:asciiTheme="minorHAnsi" w:hAnsiTheme="minorHAnsi"/>
        </w:rPr>
      </w:pPr>
      <w:r w:rsidRPr="00164925">
        <w:rPr>
          <w:rFonts w:asciiTheme="minorHAnsi" w:hAnsiTheme="minorHAnsi"/>
        </w:rPr>
        <w:t>Gibbs, Ann, and Lisa A. Skumatz, “</w:t>
      </w:r>
      <w:r w:rsidR="0032484D" w:rsidRPr="00164925">
        <w:rPr>
          <w:rFonts w:asciiTheme="minorHAnsi" w:hAnsiTheme="minorHAnsi"/>
        </w:rPr>
        <w:t>Time to Update Those EULs!  An Affordable Way Forward”, Proceedings of the ACEEE Summer Study on Buildings, 2022, Asilomar, CA.</w:t>
      </w:r>
    </w:p>
    <w:p w14:paraId="5A289CA3" w14:textId="632C5FF6" w:rsidR="00FA707B" w:rsidRDefault="00FA707B" w:rsidP="00FA707B">
      <w:r>
        <w:t xml:space="preserve">California Public Utilities Commission </w:t>
      </w:r>
      <w:r w:rsidR="00424E50">
        <w:t>(</w:t>
      </w:r>
      <w:r>
        <w:t>2014</w:t>
      </w:r>
      <w:r w:rsidR="00424E50">
        <w:t>).</w:t>
      </w:r>
      <w:r>
        <w:t xml:space="preserve"> </w:t>
      </w:r>
      <w:r w:rsidRPr="000617A9">
        <w:rPr>
          <w:i/>
          <w:iCs/>
        </w:rPr>
        <w:t>Database for Energy-Efficient Resources, Feb. 4, 2014</w:t>
      </w:r>
      <w:r w:rsidR="00BC5631">
        <w:t xml:space="preserve">. </w:t>
      </w:r>
      <w:hyperlink r:id="rId32" w:history="1">
        <w:r w:rsidRPr="00BC5631">
          <w:rPr>
            <w:rStyle w:val="Hyperlink"/>
          </w:rPr>
          <w:t>http://www.deeresources.com/files/DEER2013codeUpdate/download/DEER2014-EUL-tableupdate_2014-02-05.xlsx</w:t>
        </w:r>
      </w:hyperlink>
      <w:r>
        <w:t>.</w:t>
      </w:r>
    </w:p>
    <w:p w14:paraId="0F4A10C8" w14:textId="77777777" w:rsidR="00BC5631" w:rsidRDefault="00BC5631" w:rsidP="00BC5631">
      <w:r w:rsidRPr="00765361">
        <w:t xml:space="preserve">Franco, F., Bennani, Y., </w:t>
      </w:r>
      <w:proofErr w:type="spellStart"/>
      <w:r w:rsidRPr="00765361">
        <w:t>Ke</w:t>
      </w:r>
      <w:proofErr w:type="spellEnd"/>
      <w:r w:rsidRPr="00765361">
        <w:t xml:space="preserve">, J., Cubero, E., </w:t>
      </w:r>
      <w:proofErr w:type="spellStart"/>
      <w:r w:rsidRPr="00765361">
        <w:t>Lekov</w:t>
      </w:r>
      <w:proofErr w:type="spellEnd"/>
      <w:r w:rsidRPr="00765361">
        <w:t xml:space="preserve">, A. (2018). </w:t>
      </w:r>
      <w:r w:rsidRPr="0089300B">
        <w:rPr>
          <w:i/>
          <w:iCs/>
        </w:rPr>
        <w:t>Estimating Residential Appliance Lifetime for Energy Efficient Policy Analysis</w:t>
      </w:r>
      <w:r>
        <w:t xml:space="preserve">. </w:t>
      </w:r>
      <w:r w:rsidRPr="00891F07">
        <w:t>Energy Analysis and Environmental Impacts Division</w:t>
      </w:r>
      <w:r>
        <w:t>,</w:t>
      </w:r>
      <w:r w:rsidRPr="00891F07">
        <w:t xml:space="preserve"> Lawrence Berkeley National Laboratory</w:t>
      </w:r>
    </w:p>
    <w:p w14:paraId="0FD8EC3B" w14:textId="10E6B648" w:rsidR="00FA707B" w:rsidRPr="006978A0" w:rsidRDefault="00FA707B" w:rsidP="00FA707B">
      <w:r>
        <w:t>Guidehouse</w:t>
      </w:r>
      <w:r w:rsidR="00424E50">
        <w:t xml:space="preserve"> (2020)</w:t>
      </w:r>
      <w:r>
        <w:t xml:space="preserve">. </w:t>
      </w:r>
      <w:r w:rsidR="006978A0">
        <w:rPr>
          <w:i/>
          <w:iCs/>
        </w:rPr>
        <w:t xml:space="preserve">Massachusetts Residential Baseline Study. </w:t>
      </w:r>
      <w:r w:rsidR="006978A0" w:rsidRPr="006978A0">
        <w:t>https://ma-eeac.org/wp-content/uploads/RES-1-Residential-Baseline-Study-Ph4-Comprehensive-Report-2020-04-02.pdf</w:t>
      </w:r>
    </w:p>
    <w:p w14:paraId="411A255C" w14:textId="1BA86AA5" w:rsidR="009623B0" w:rsidRDefault="00BC5631" w:rsidP="009623B0">
      <w:r>
        <w:t xml:space="preserve">Lawrence Berkeley National Laboratory (2010). </w:t>
      </w:r>
      <w:r w:rsidR="009623B0" w:rsidRPr="000617A9">
        <w:rPr>
          <w:i/>
          <w:iCs/>
        </w:rPr>
        <w:t xml:space="preserve">Heat Pump Water Heaters and American Homes: A Good </w:t>
      </w:r>
      <w:proofErr w:type="gramStart"/>
      <w:r w:rsidR="009623B0" w:rsidRPr="000617A9">
        <w:rPr>
          <w:i/>
          <w:iCs/>
        </w:rPr>
        <w:t>Fit?</w:t>
      </w:r>
      <w:r w:rsidR="009623B0">
        <w:t>,</w:t>
      </w:r>
      <w:proofErr w:type="gramEnd"/>
      <w:r w:rsidR="009623B0">
        <w:t xml:space="preserve"> pp. 9-74.</w:t>
      </w:r>
    </w:p>
    <w:p w14:paraId="7DA48464" w14:textId="77777777" w:rsidR="00BC5631" w:rsidRDefault="00BC5631" w:rsidP="00BC5631">
      <w:r>
        <w:t>Lutz, J.D.</w:t>
      </w:r>
      <w:r w:rsidRPr="00891F07">
        <w:t xml:space="preserve">, </w:t>
      </w:r>
      <w:r>
        <w:t xml:space="preserve">Hopkins, A., </w:t>
      </w:r>
      <w:proofErr w:type="spellStart"/>
      <w:r w:rsidRPr="00891F07">
        <w:t>Letschert</w:t>
      </w:r>
      <w:proofErr w:type="spellEnd"/>
      <w:r>
        <w:t>, V.,</w:t>
      </w:r>
      <w:r w:rsidRPr="00891F07">
        <w:t xml:space="preserve"> Franco,</w:t>
      </w:r>
      <w:r>
        <w:t xml:space="preserve"> V.H,</w:t>
      </w:r>
      <w:r w:rsidRPr="00891F07">
        <w:t xml:space="preserve"> and Sturges</w:t>
      </w:r>
      <w:r>
        <w:t xml:space="preserve">, A. (2011). </w:t>
      </w:r>
      <w:r w:rsidRPr="0089300B">
        <w:rPr>
          <w:i/>
          <w:iCs/>
        </w:rPr>
        <w:t>Using National Survey Data to Estimate Lifetimes of Residential Appliances</w:t>
      </w:r>
      <w:r>
        <w:rPr>
          <w:i/>
          <w:iCs/>
        </w:rPr>
        <w:t>.</w:t>
      </w:r>
      <w:r>
        <w:t>, Energy Analysis Department Environmental Energy Technologies Division Lawrence Berkeley National Laboratory.</w:t>
      </w:r>
    </w:p>
    <w:p w14:paraId="2F030288" w14:textId="3212CDCE" w:rsidR="00FA707B" w:rsidRDefault="00FA707B" w:rsidP="00FA707B">
      <w:r>
        <w:t>Navigant</w:t>
      </w:r>
      <w:r w:rsidR="00424E50">
        <w:t xml:space="preserve"> (2018)</w:t>
      </w:r>
      <w:r>
        <w:t xml:space="preserve">. </w:t>
      </w:r>
      <w:r w:rsidRPr="000617A9">
        <w:rPr>
          <w:i/>
          <w:iCs/>
        </w:rPr>
        <w:t>ComEd Effective Useful Life Research Report</w:t>
      </w:r>
      <w:r w:rsidR="00424E50">
        <w:rPr>
          <w:i/>
          <w:iCs/>
        </w:rPr>
        <w:t>.</w:t>
      </w:r>
      <w:r w:rsidR="006978A0">
        <w:rPr>
          <w:i/>
          <w:iCs/>
        </w:rPr>
        <w:t xml:space="preserve"> </w:t>
      </w:r>
      <w:r w:rsidR="006978A0" w:rsidRPr="006978A0">
        <w:t>https://www.icc.illinois.gov/docket/P2017-0312/documents/287811/files/501915.pdf</w:t>
      </w:r>
    </w:p>
    <w:p w14:paraId="7147C4EC" w14:textId="386A4273" w:rsidR="00BC5631" w:rsidRDefault="00BC5631" w:rsidP="00BC5631">
      <w:proofErr w:type="spellStart"/>
      <w:r w:rsidRPr="00224850">
        <w:rPr>
          <w:lang w:val="es-ES"/>
        </w:rPr>
        <w:t>Prinja</w:t>
      </w:r>
      <w:proofErr w:type="spellEnd"/>
      <w:r w:rsidRPr="00224850">
        <w:rPr>
          <w:lang w:val="es-ES"/>
        </w:rPr>
        <w:t xml:space="preserve">, S., Gupta, N., &amp; </w:t>
      </w:r>
      <w:proofErr w:type="spellStart"/>
      <w:r w:rsidRPr="00224850">
        <w:rPr>
          <w:lang w:val="es-ES"/>
        </w:rPr>
        <w:t>Verma</w:t>
      </w:r>
      <w:proofErr w:type="spellEnd"/>
      <w:r w:rsidRPr="00224850">
        <w:rPr>
          <w:lang w:val="es-ES"/>
        </w:rPr>
        <w:t xml:space="preserve">, R. (2010). </w:t>
      </w:r>
      <w:r w:rsidRPr="0089300B">
        <w:rPr>
          <w:i/>
          <w:iCs/>
        </w:rPr>
        <w:t>Censoring in clinical trials: review of survival analysis techniques.</w:t>
      </w:r>
      <w:r w:rsidRPr="009606D1">
        <w:t xml:space="preserve"> Indian journal of community medicine: official publication of Indian Association of Preventive &amp; Social Medicine, 35(2), 217–221. </w:t>
      </w:r>
      <w:hyperlink r:id="rId33" w:history="1">
        <w:r w:rsidRPr="00026894">
          <w:rPr>
            <w:rStyle w:val="Hyperlink"/>
          </w:rPr>
          <w:t>https://doi.org/10.4103/0970-0218.66859</w:t>
        </w:r>
      </w:hyperlink>
    </w:p>
    <w:p w14:paraId="6736985E" w14:textId="7DEBA632" w:rsidR="00BC5631" w:rsidRDefault="00BC5631" w:rsidP="00BC5631">
      <w:r>
        <w:t>S</w:t>
      </w:r>
      <w:r w:rsidR="00D516A9">
        <w:t>kumatz Economic Research Associates</w:t>
      </w:r>
      <w:r>
        <w:t xml:space="preserve"> (2014). </w:t>
      </w:r>
      <w:r w:rsidRPr="0089300B">
        <w:rPr>
          <w:i/>
          <w:iCs/>
        </w:rPr>
        <w:t>Estimated Annual Outflow of Mercury-Containing Thermostats in the State of Rhode Island</w:t>
      </w:r>
      <w:r>
        <w:t xml:space="preserve">. Available from: </w:t>
      </w:r>
      <w:r w:rsidRPr="00671D47">
        <w:t>https://www.nrdc.org/sites/default/files/hea_14021901a.pdf</w:t>
      </w:r>
    </w:p>
    <w:p w14:paraId="33566722" w14:textId="5F8406B3" w:rsidR="00E235B6" w:rsidRDefault="00E235B6" w:rsidP="009623B0">
      <w:r>
        <w:t>U.S. DOE</w:t>
      </w:r>
      <w:r w:rsidR="00BC5631">
        <w:t xml:space="preserve"> (2016)</w:t>
      </w:r>
      <w:r>
        <w:t xml:space="preserve"> “Technical Support Document: Energy Efficiency Program for Consumer Products and Commercial and Industrial Equipment: Residential Furnaces” and “Technical Support Document: Energy Efficiency Program for Consumer Products and Commercial and Industrial Equipment: Commercial Warm Air Furnaces.” </w:t>
      </w:r>
      <w:hyperlink r:id="rId34" w:history="1">
        <w:r w:rsidRPr="00BC5631">
          <w:rPr>
            <w:rStyle w:val="Hyperlink"/>
          </w:rPr>
          <w:t>https://www.regulations.gov/document?D=EERE-2014-BT-STD-0031-0217</w:t>
        </w:r>
      </w:hyperlink>
      <w:r>
        <w:t xml:space="preserve"> </w:t>
      </w:r>
    </w:p>
    <w:p w14:paraId="4354E8B1" w14:textId="189B28C1" w:rsidR="001B3162" w:rsidRPr="0048678C" w:rsidRDefault="00052D5C" w:rsidP="00052D5C">
      <w:pPr>
        <w:pStyle w:val="Appendix"/>
        <w:numPr>
          <w:ilvl w:val="0"/>
          <w:numId w:val="0"/>
        </w:numPr>
        <w:ind w:left="360" w:hanging="360"/>
      </w:pPr>
      <w:bookmarkStart w:id="107" w:name="_Ref102427914"/>
      <w:bookmarkStart w:id="108" w:name="_Toc132902925"/>
      <w:bookmarkStart w:id="109" w:name="_Toc105181343"/>
      <w:r>
        <w:lastRenderedPageBreak/>
        <w:t xml:space="preserve">Appendix A | </w:t>
      </w:r>
      <w:r w:rsidR="001B3162" w:rsidRPr="0048678C">
        <w:t>Detailed Methodology</w:t>
      </w:r>
      <w:bookmarkEnd w:id="107"/>
      <w:bookmarkEnd w:id="108"/>
      <w:bookmarkEnd w:id="109"/>
    </w:p>
    <w:p w14:paraId="0D556AC5" w14:textId="0554CF09" w:rsidR="00D8436F" w:rsidRPr="001F5B0D" w:rsidRDefault="00992C7B" w:rsidP="00F60525">
      <w:pPr>
        <w:pStyle w:val="AppendixHeading2"/>
      </w:pPr>
      <w:bookmarkStart w:id="110" w:name="_Toc132902926"/>
      <w:bookmarkStart w:id="111" w:name="_Toc105181344"/>
      <w:r w:rsidRPr="001F5B0D">
        <w:t>Measure Selectio</w:t>
      </w:r>
      <w:r w:rsidR="00DB4A41" w:rsidRPr="001F5B0D">
        <w:t>n</w:t>
      </w:r>
      <w:bookmarkEnd w:id="110"/>
      <w:bookmarkEnd w:id="111"/>
    </w:p>
    <w:p w14:paraId="040EF679" w14:textId="5453B54A" w:rsidR="00AE04D2" w:rsidRDefault="00AE04D2" w:rsidP="00A744EA">
      <w:r>
        <w:t xml:space="preserve">The </w:t>
      </w:r>
      <w:r w:rsidR="00663DE2">
        <w:t xml:space="preserve">Evaluation </w:t>
      </w:r>
      <w:r>
        <w:t>Team initially targeted four measure types of this study: three residential measures and one commercial. However, in the course of the study</w:t>
      </w:r>
      <w:r w:rsidR="00F20517">
        <w:t xml:space="preserve"> as the costs of studying each measure became </w:t>
      </w:r>
      <w:proofErr w:type="gramStart"/>
      <w:r w:rsidR="00F20517">
        <w:t>more clear</w:t>
      </w:r>
      <w:proofErr w:type="gramEnd"/>
      <w:r>
        <w:t xml:space="preserve">, the EA Team looked to increase the number of measure types covered, resulting in a total of six residential measure types and one commercial type. </w:t>
      </w:r>
    </w:p>
    <w:p w14:paraId="113C2012" w14:textId="29E2645E" w:rsidR="00AE04D2" w:rsidRDefault="008C12C4" w:rsidP="00A744EA">
      <w:r>
        <w:t xml:space="preserve">We identified the measure types for the study by analyzing the utilities’ program tracking data, reviewing the PSD and technical reference manuals (TRMs) from other jurisdictions, and gathering feedback from utility staff and other stakeholders. Specifically, </w:t>
      </w:r>
      <w:bookmarkStart w:id="112" w:name="_Hlk102907638"/>
      <w:r>
        <w:t>w</w:t>
      </w:r>
      <w:r w:rsidR="00AE04D2">
        <w:t xml:space="preserve">e </w:t>
      </w:r>
      <w:r w:rsidR="00C818EC">
        <w:t xml:space="preserve">used the following criteria to </w:t>
      </w:r>
      <w:r>
        <w:t>select</w:t>
      </w:r>
      <w:r w:rsidR="00C818EC">
        <w:t xml:space="preserve"> the measure types to include in the study:</w:t>
      </w:r>
      <w:bookmarkEnd w:id="112"/>
    </w:p>
    <w:p w14:paraId="150FFDD6" w14:textId="77777777" w:rsidR="008C12C4" w:rsidRDefault="00C818EC" w:rsidP="00C818EC">
      <w:pPr>
        <w:pStyle w:val="Bullet"/>
      </w:pPr>
      <w:bookmarkStart w:id="113" w:name="_Hlk102907594"/>
      <w:r>
        <w:t xml:space="preserve">Number of </w:t>
      </w:r>
      <w:r w:rsidR="008C12C4">
        <w:t>units installed across years</w:t>
      </w:r>
    </w:p>
    <w:p w14:paraId="540EF4C6" w14:textId="77777777" w:rsidR="00235B45" w:rsidRDefault="008C12C4" w:rsidP="00C818EC">
      <w:pPr>
        <w:pStyle w:val="Bullet"/>
      </w:pPr>
      <w:r>
        <w:t xml:space="preserve">Availability of </w:t>
      </w:r>
      <w:r w:rsidR="00235B45">
        <w:t>contact information</w:t>
      </w:r>
    </w:p>
    <w:p w14:paraId="4623E713" w14:textId="77777777" w:rsidR="00235B45" w:rsidRDefault="00235B45" w:rsidP="00C818EC">
      <w:pPr>
        <w:pStyle w:val="Bullet"/>
      </w:pPr>
      <w:r>
        <w:t>Availability, rigor, and age of past EUL research</w:t>
      </w:r>
    </w:p>
    <w:p w14:paraId="26514890" w14:textId="77777777" w:rsidR="00235B45" w:rsidRDefault="00235B45" w:rsidP="00C818EC">
      <w:pPr>
        <w:pStyle w:val="Bullet"/>
      </w:pPr>
      <w:r>
        <w:t>Future trends of measures in programs</w:t>
      </w:r>
    </w:p>
    <w:p w14:paraId="32C7B18B" w14:textId="77777777" w:rsidR="00235B45" w:rsidRDefault="00235B45" w:rsidP="00C818EC">
      <w:pPr>
        <w:pStyle w:val="Bullet"/>
      </w:pPr>
      <w:r>
        <w:t>Recent and anticipated changes in technology</w:t>
      </w:r>
    </w:p>
    <w:p w14:paraId="15FE76B7" w14:textId="17E2E013" w:rsidR="00C818EC" w:rsidRDefault="00235B45" w:rsidP="00C818EC">
      <w:pPr>
        <w:pStyle w:val="Bullet"/>
      </w:pPr>
      <w:r>
        <w:t>Limitations of self-reported data collection</w:t>
      </w:r>
      <w:r w:rsidR="00C818EC">
        <w:t xml:space="preserve"> </w:t>
      </w:r>
    </w:p>
    <w:p w14:paraId="42F3DC66" w14:textId="4A226B38" w:rsidR="001A61AD" w:rsidRDefault="001A61AD" w:rsidP="001A61AD">
      <w:pPr>
        <w:pStyle w:val="AppendixHeading3"/>
      </w:pPr>
      <w:bookmarkStart w:id="114" w:name="_Toc132902927"/>
      <w:bookmarkEnd w:id="113"/>
      <w:r>
        <w:t>Residential Measures</w:t>
      </w:r>
      <w:bookmarkEnd w:id="114"/>
    </w:p>
    <w:p w14:paraId="2EE48C07" w14:textId="01E40DFB" w:rsidR="00A744EA" w:rsidRDefault="00235B45" w:rsidP="00A744EA">
      <w:r>
        <w:t xml:space="preserve">Using these criteria, the </w:t>
      </w:r>
      <w:r w:rsidR="00663DE2">
        <w:t xml:space="preserve">Evaluation </w:t>
      </w:r>
      <w:r>
        <w:t xml:space="preserve">Team selected three </w:t>
      </w:r>
      <w:r w:rsidR="001A61AD">
        <w:t xml:space="preserve">residential </w:t>
      </w:r>
      <w:r>
        <w:t>heat pump measures for the initial wave: air source heat pumps</w:t>
      </w:r>
      <w:r w:rsidR="001A61AD">
        <w:t xml:space="preserve"> (ASHPs)</w:t>
      </w:r>
      <w:r>
        <w:t xml:space="preserve">, ductless </w:t>
      </w:r>
      <w:proofErr w:type="spellStart"/>
      <w:r>
        <w:t>minisplit</w:t>
      </w:r>
      <w:proofErr w:type="spellEnd"/>
      <w:r>
        <w:t xml:space="preserve"> heat pumps</w:t>
      </w:r>
      <w:r w:rsidR="001A61AD">
        <w:t xml:space="preserve"> (DHPs)</w:t>
      </w:r>
      <w:r>
        <w:t>, and heat pump water heaters</w:t>
      </w:r>
      <w:r w:rsidR="001A61AD">
        <w:t xml:space="preserve"> (HPWHs)</w:t>
      </w:r>
      <w:r>
        <w:t>.</w:t>
      </w:r>
      <w:r w:rsidR="00CE7803">
        <w:t xml:space="preserve"> </w:t>
      </w:r>
      <w:r>
        <w:t xml:space="preserve">Following the successful fielding of the first wave, we selected three additional </w:t>
      </w:r>
      <w:r w:rsidR="001A61AD">
        <w:t xml:space="preserve">residential </w:t>
      </w:r>
      <w:r>
        <w:t xml:space="preserve">measure types to research: </w:t>
      </w:r>
      <w:r w:rsidR="00CA32B9">
        <w:t>central air conditioners</w:t>
      </w:r>
      <w:r w:rsidR="001A61AD">
        <w:t xml:space="preserve"> (CACs)</w:t>
      </w:r>
      <w:r w:rsidR="00CA32B9">
        <w:t>, natural gas furnaces, and attic</w:t>
      </w:r>
      <w:r w:rsidR="00081C8D">
        <w:t>/wall</w:t>
      </w:r>
      <w:r w:rsidR="00CA32B9">
        <w:t xml:space="preserve"> insulation.</w:t>
      </w:r>
      <w:r w:rsidR="00081C8D">
        <w:t xml:space="preserve"> </w:t>
      </w:r>
      <w:r w:rsidR="00081C8D">
        <w:fldChar w:fldCharType="begin"/>
      </w:r>
      <w:r w:rsidR="00081C8D">
        <w:instrText xml:space="preserve"> REF _Ref102433994 \h </w:instrText>
      </w:r>
      <w:r w:rsidR="00081C8D">
        <w:fldChar w:fldCharType="separate"/>
      </w:r>
      <w:r w:rsidR="00164925">
        <w:t xml:space="preserve">Table </w:t>
      </w:r>
      <w:r w:rsidR="00164925">
        <w:rPr>
          <w:noProof/>
        </w:rPr>
        <w:t>17</w:t>
      </w:r>
      <w:r w:rsidR="00081C8D">
        <w:fldChar w:fldCharType="end"/>
      </w:r>
      <w:r w:rsidR="00081C8D">
        <w:t xml:space="preserve"> below shows the number of installed units for each </w:t>
      </w:r>
      <w:r w:rsidR="001A61AD">
        <w:t xml:space="preserve">residential </w:t>
      </w:r>
      <w:r w:rsidR="00081C8D">
        <w:t>equipment type by year</w:t>
      </w:r>
      <w:r w:rsidR="0084785D">
        <w:t xml:space="preserve"> for Eversource and UI.</w:t>
      </w:r>
      <w:r w:rsidR="00DE5C45">
        <w:t xml:space="preserve"> For both utilities, 2011 was the earliest year for which residential program tracking data was available.</w:t>
      </w:r>
    </w:p>
    <w:p w14:paraId="544DD755" w14:textId="5E986381" w:rsidR="00844BFF" w:rsidRDefault="00844BFF" w:rsidP="00F20517">
      <w:pPr>
        <w:pStyle w:val="Caption"/>
      </w:pPr>
      <w:bookmarkStart w:id="115" w:name="_Ref102433994"/>
      <w:r>
        <w:lastRenderedPageBreak/>
        <w:t xml:space="preserve">Table </w:t>
      </w:r>
      <w:r w:rsidR="00E82C60">
        <w:fldChar w:fldCharType="begin"/>
      </w:r>
      <w:r w:rsidR="00E82C60">
        <w:instrText xml:space="preserve"> SEQ Table \* ARABIC </w:instrText>
      </w:r>
      <w:r w:rsidR="00E82C60">
        <w:fldChar w:fldCharType="separate"/>
      </w:r>
      <w:r w:rsidR="00164925">
        <w:rPr>
          <w:noProof/>
        </w:rPr>
        <w:t>17</w:t>
      </w:r>
      <w:r w:rsidR="00E82C60">
        <w:rPr>
          <w:noProof/>
        </w:rPr>
        <w:fldChar w:fldCharType="end"/>
      </w:r>
      <w:bookmarkEnd w:id="115"/>
      <w:r>
        <w:t xml:space="preserve">: Number of Installed Units by </w:t>
      </w:r>
      <w:r w:rsidR="001A61AD">
        <w:t xml:space="preserve">Residential </w:t>
      </w:r>
      <w:r>
        <w:t>Equipment Type by Year</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96"/>
        <w:gridCol w:w="1296"/>
        <w:gridCol w:w="1296"/>
        <w:gridCol w:w="1296"/>
        <w:gridCol w:w="1440"/>
        <w:gridCol w:w="1296"/>
        <w:gridCol w:w="1296"/>
      </w:tblGrid>
      <w:tr w:rsidR="00844BFF" w14:paraId="3DE88980" w14:textId="77777777" w:rsidTr="008F09C2">
        <w:tc>
          <w:tcPr>
            <w:tcW w:w="1296" w:type="dxa"/>
          </w:tcPr>
          <w:p w14:paraId="494AB1B8" w14:textId="77777777" w:rsidR="00844BFF" w:rsidRPr="00081C8D" w:rsidRDefault="00844BFF" w:rsidP="000617A9">
            <w:pPr>
              <w:pStyle w:val="BodyText"/>
              <w:keepNext/>
              <w:spacing w:before="30" w:after="30"/>
              <w:jc w:val="center"/>
            </w:pPr>
            <w:r w:rsidRPr="00081C8D">
              <w:rPr>
                <w:rFonts w:ascii="Calibri" w:hAnsi="Calibri" w:cs="Calibri"/>
                <w:szCs w:val="22"/>
              </w:rPr>
              <w:t>Program (installation)</w:t>
            </w:r>
            <w:r w:rsidRPr="00081C8D">
              <w:rPr>
                <w:rFonts w:ascii="Calibri" w:hAnsi="Calibri" w:cs="Calibri"/>
                <w:szCs w:val="22"/>
              </w:rPr>
              <w:br/>
              <w:t>Year</w:t>
            </w:r>
          </w:p>
        </w:tc>
        <w:tc>
          <w:tcPr>
            <w:tcW w:w="1296" w:type="dxa"/>
          </w:tcPr>
          <w:p w14:paraId="5190B184"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Air Source Heat Pump</w:t>
            </w:r>
          </w:p>
        </w:tc>
        <w:tc>
          <w:tcPr>
            <w:tcW w:w="1296" w:type="dxa"/>
          </w:tcPr>
          <w:p w14:paraId="36F6EE58"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Ductless Heat Pump</w:t>
            </w:r>
          </w:p>
        </w:tc>
        <w:tc>
          <w:tcPr>
            <w:tcW w:w="1296" w:type="dxa"/>
          </w:tcPr>
          <w:p w14:paraId="3A227432"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 xml:space="preserve">Central </w:t>
            </w:r>
            <w:r w:rsidRPr="00081C8D">
              <w:rPr>
                <w:rFonts w:ascii="Calibri" w:hAnsi="Calibri" w:cs="Calibri"/>
                <w:szCs w:val="22"/>
              </w:rPr>
              <w:br/>
              <w:t>AC</w:t>
            </w:r>
          </w:p>
        </w:tc>
        <w:tc>
          <w:tcPr>
            <w:tcW w:w="1440" w:type="dxa"/>
          </w:tcPr>
          <w:p w14:paraId="56D06DEA"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Furnace (Natural Gas)</w:t>
            </w:r>
          </w:p>
        </w:tc>
        <w:tc>
          <w:tcPr>
            <w:tcW w:w="1296" w:type="dxa"/>
          </w:tcPr>
          <w:p w14:paraId="15159C5A"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Heat Pump Water Heater</w:t>
            </w:r>
          </w:p>
        </w:tc>
        <w:tc>
          <w:tcPr>
            <w:tcW w:w="1296" w:type="dxa"/>
          </w:tcPr>
          <w:p w14:paraId="791BE336" w14:textId="5A021876" w:rsidR="00844BFF" w:rsidRPr="00081C8D" w:rsidRDefault="00844BFF" w:rsidP="000617A9">
            <w:pPr>
              <w:pStyle w:val="BodyText"/>
              <w:keepNext/>
              <w:spacing w:before="30" w:after="30"/>
              <w:jc w:val="center"/>
              <w:rPr>
                <w:rFonts w:ascii="Calibri" w:hAnsi="Calibri" w:cs="Calibri"/>
                <w:szCs w:val="22"/>
              </w:rPr>
            </w:pPr>
            <w:proofErr w:type="spellStart"/>
            <w:r w:rsidRPr="00081C8D">
              <w:rPr>
                <w:rFonts w:ascii="Calibri" w:hAnsi="Calibri" w:cs="Calibri"/>
                <w:szCs w:val="22"/>
              </w:rPr>
              <w:t>Insulation</w:t>
            </w:r>
            <w:r w:rsidR="00081C8D" w:rsidRPr="00081C8D">
              <w:rPr>
                <w:rFonts w:ascii="Calibri" w:hAnsi="Calibri" w:cs="Calibri"/>
                <w:szCs w:val="22"/>
                <w:vertAlign w:val="superscript"/>
              </w:rPr>
              <w:t>a</w:t>
            </w:r>
            <w:proofErr w:type="spellEnd"/>
          </w:p>
        </w:tc>
      </w:tr>
      <w:tr w:rsidR="00844BFF" w14:paraId="690C0AD9" w14:textId="77777777" w:rsidTr="008F09C2">
        <w:tc>
          <w:tcPr>
            <w:tcW w:w="1296" w:type="dxa"/>
          </w:tcPr>
          <w:p w14:paraId="1CEFC925" w14:textId="77777777" w:rsidR="00844BFF" w:rsidRPr="00081C8D" w:rsidRDefault="00844BFF" w:rsidP="000617A9">
            <w:pPr>
              <w:pStyle w:val="BodyText"/>
              <w:keepNext/>
              <w:spacing w:before="30" w:after="30"/>
              <w:jc w:val="center"/>
            </w:pPr>
            <w:r w:rsidRPr="00081C8D">
              <w:rPr>
                <w:rFonts w:ascii="Calibri" w:hAnsi="Calibri" w:cs="Calibri"/>
                <w:szCs w:val="22"/>
              </w:rPr>
              <w:t>2011</w:t>
            </w:r>
          </w:p>
        </w:tc>
        <w:tc>
          <w:tcPr>
            <w:tcW w:w="1296" w:type="dxa"/>
          </w:tcPr>
          <w:p w14:paraId="36045B85" w14:textId="23444E61"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547</w:t>
            </w:r>
          </w:p>
        </w:tc>
        <w:tc>
          <w:tcPr>
            <w:tcW w:w="1296" w:type="dxa"/>
          </w:tcPr>
          <w:p w14:paraId="6037D74E" w14:textId="40CC18AB"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431</w:t>
            </w:r>
          </w:p>
        </w:tc>
        <w:tc>
          <w:tcPr>
            <w:tcW w:w="1296" w:type="dxa"/>
          </w:tcPr>
          <w:p w14:paraId="594BAAF1"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2,655</w:t>
            </w:r>
          </w:p>
        </w:tc>
        <w:tc>
          <w:tcPr>
            <w:tcW w:w="1440" w:type="dxa"/>
          </w:tcPr>
          <w:p w14:paraId="46E9D710"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15</w:t>
            </w:r>
          </w:p>
        </w:tc>
        <w:tc>
          <w:tcPr>
            <w:tcW w:w="1296" w:type="dxa"/>
          </w:tcPr>
          <w:p w14:paraId="13EC4FCA"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93</w:t>
            </w:r>
          </w:p>
        </w:tc>
        <w:tc>
          <w:tcPr>
            <w:tcW w:w="1296" w:type="dxa"/>
          </w:tcPr>
          <w:p w14:paraId="6BBDBD17" w14:textId="3EE66FBF"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w:t>
            </w:r>
            <w:r w:rsidR="00081C8D" w:rsidRPr="00081C8D">
              <w:rPr>
                <w:rFonts w:ascii="Calibri" w:hAnsi="Calibri" w:cs="Calibri"/>
                <w:szCs w:val="22"/>
              </w:rPr>
              <w:t>146</w:t>
            </w:r>
          </w:p>
        </w:tc>
      </w:tr>
      <w:tr w:rsidR="00844BFF" w14:paraId="62B9542F" w14:textId="77777777" w:rsidTr="008F09C2">
        <w:tc>
          <w:tcPr>
            <w:tcW w:w="1296" w:type="dxa"/>
          </w:tcPr>
          <w:p w14:paraId="0E090B77" w14:textId="77777777" w:rsidR="00844BFF" w:rsidRPr="00081C8D" w:rsidRDefault="00844BFF" w:rsidP="000617A9">
            <w:pPr>
              <w:pStyle w:val="BodyText"/>
              <w:keepNext/>
              <w:spacing w:before="30" w:after="30"/>
              <w:jc w:val="center"/>
            </w:pPr>
            <w:r w:rsidRPr="00081C8D">
              <w:rPr>
                <w:rFonts w:ascii="Calibri" w:hAnsi="Calibri" w:cs="Calibri"/>
                <w:szCs w:val="22"/>
              </w:rPr>
              <w:t>2012</w:t>
            </w:r>
          </w:p>
        </w:tc>
        <w:tc>
          <w:tcPr>
            <w:tcW w:w="1296" w:type="dxa"/>
          </w:tcPr>
          <w:p w14:paraId="0C098589" w14:textId="3E97DDE4"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325</w:t>
            </w:r>
          </w:p>
        </w:tc>
        <w:tc>
          <w:tcPr>
            <w:tcW w:w="1296" w:type="dxa"/>
          </w:tcPr>
          <w:p w14:paraId="6454A02D" w14:textId="28456FA7"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482</w:t>
            </w:r>
          </w:p>
        </w:tc>
        <w:tc>
          <w:tcPr>
            <w:tcW w:w="1296" w:type="dxa"/>
          </w:tcPr>
          <w:p w14:paraId="1D91BC29"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2,008</w:t>
            </w:r>
          </w:p>
        </w:tc>
        <w:tc>
          <w:tcPr>
            <w:tcW w:w="1440" w:type="dxa"/>
          </w:tcPr>
          <w:p w14:paraId="7AEC3440"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249</w:t>
            </w:r>
          </w:p>
        </w:tc>
        <w:tc>
          <w:tcPr>
            <w:tcW w:w="1296" w:type="dxa"/>
          </w:tcPr>
          <w:p w14:paraId="529D86C4"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175</w:t>
            </w:r>
          </w:p>
        </w:tc>
        <w:tc>
          <w:tcPr>
            <w:tcW w:w="1296" w:type="dxa"/>
          </w:tcPr>
          <w:p w14:paraId="0047EF70" w14:textId="271890BA" w:rsidR="00844BFF" w:rsidRPr="00081C8D" w:rsidRDefault="00081C8D" w:rsidP="000617A9">
            <w:pPr>
              <w:pStyle w:val="BodyText"/>
              <w:keepNext/>
              <w:spacing w:before="30" w:after="30"/>
              <w:jc w:val="center"/>
              <w:rPr>
                <w:rFonts w:ascii="Calibri" w:hAnsi="Calibri" w:cs="Calibri"/>
                <w:szCs w:val="22"/>
              </w:rPr>
            </w:pPr>
            <w:r w:rsidRPr="00081C8D">
              <w:rPr>
                <w:rFonts w:ascii="Calibri" w:hAnsi="Calibri" w:cs="Calibri"/>
                <w:szCs w:val="22"/>
              </w:rPr>
              <w:t>1,225</w:t>
            </w:r>
          </w:p>
        </w:tc>
      </w:tr>
      <w:tr w:rsidR="00844BFF" w14:paraId="2ADB3FF3" w14:textId="77777777" w:rsidTr="008F09C2">
        <w:tc>
          <w:tcPr>
            <w:tcW w:w="1296" w:type="dxa"/>
          </w:tcPr>
          <w:p w14:paraId="7ADF6743" w14:textId="0567FD69" w:rsidR="00844BFF" w:rsidRPr="00081C8D" w:rsidRDefault="00844BFF" w:rsidP="000617A9">
            <w:pPr>
              <w:pStyle w:val="BodyText"/>
              <w:keepNext/>
              <w:spacing w:before="30" w:after="30"/>
              <w:jc w:val="center"/>
            </w:pPr>
            <w:r w:rsidRPr="00081C8D">
              <w:rPr>
                <w:rFonts w:ascii="Calibri" w:hAnsi="Calibri" w:cs="Calibri"/>
                <w:szCs w:val="22"/>
              </w:rPr>
              <w:t>201</w:t>
            </w:r>
            <w:r w:rsidR="004020B9" w:rsidRPr="00081C8D">
              <w:rPr>
                <w:rFonts w:ascii="Calibri" w:hAnsi="Calibri" w:cs="Calibri"/>
                <w:szCs w:val="22"/>
              </w:rPr>
              <w:t>3</w:t>
            </w:r>
          </w:p>
        </w:tc>
        <w:tc>
          <w:tcPr>
            <w:tcW w:w="1296" w:type="dxa"/>
          </w:tcPr>
          <w:p w14:paraId="67897BE9" w14:textId="338D5637"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264</w:t>
            </w:r>
          </w:p>
        </w:tc>
        <w:tc>
          <w:tcPr>
            <w:tcW w:w="1296" w:type="dxa"/>
          </w:tcPr>
          <w:p w14:paraId="20637C2D" w14:textId="436C75FB"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575</w:t>
            </w:r>
          </w:p>
        </w:tc>
        <w:tc>
          <w:tcPr>
            <w:tcW w:w="1296" w:type="dxa"/>
          </w:tcPr>
          <w:p w14:paraId="239F9EB8"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2,081</w:t>
            </w:r>
          </w:p>
        </w:tc>
        <w:tc>
          <w:tcPr>
            <w:tcW w:w="1440" w:type="dxa"/>
          </w:tcPr>
          <w:p w14:paraId="3D98C08D"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642</w:t>
            </w:r>
          </w:p>
        </w:tc>
        <w:tc>
          <w:tcPr>
            <w:tcW w:w="1296" w:type="dxa"/>
          </w:tcPr>
          <w:p w14:paraId="281FB48B"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378</w:t>
            </w:r>
          </w:p>
        </w:tc>
        <w:tc>
          <w:tcPr>
            <w:tcW w:w="1296" w:type="dxa"/>
          </w:tcPr>
          <w:p w14:paraId="635E11BC" w14:textId="77C2B56C" w:rsidR="00844BFF" w:rsidRPr="00081C8D" w:rsidRDefault="00081C8D" w:rsidP="000617A9">
            <w:pPr>
              <w:pStyle w:val="BodyText"/>
              <w:keepNext/>
              <w:spacing w:before="30" w:after="30"/>
              <w:jc w:val="center"/>
              <w:rPr>
                <w:rFonts w:ascii="Calibri" w:hAnsi="Calibri" w:cs="Calibri"/>
                <w:szCs w:val="22"/>
              </w:rPr>
            </w:pPr>
            <w:r w:rsidRPr="00081C8D">
              <w:rPr>
                <w:rFonts w:ascii="Calibri" w:hAnsi="Calibri" w:cs="Calibri"/>
                <w:szCs w:val="22"/>
              </w:rPr>
              <w:t>1,511</w:t>
            </w:r>
          </w:p>
        </w:tc>
      </w:tr>
      <w:tr w:rsidR="00844BFF" w14:paraId="0D8A5EC2" w14:textId="77777777" w:rsidTr="008F09C2">
        <w:tc>
          <w:tcPr>
            <w:tcW w:w="1296" w:type="dxa"/>
          </w:tcPr>
          <w:p w14:paraId="38312146" w14:textId="77777777" w:rsidR="00844BFF" w:rsidRPr="00081C8D" w:rsidRDefault="00844BFF" w:rsidP="000617A9">
            <w:pPr>
              <w:pStyle w:val="BodyText"/>
              <w:keepNext/>
              <w:spacing w:before="30" w:after="30"/>
              <w:jc w:val="center"/>
            </w:pPr>
            <w:r w:rsidRPr="00081C8D">
              <w:rPr>
                <w:rFonts w:ascii="Calibri" w:hAnsi="Calibri" w:cs="Calibri"/>
                <w:szCs w:val="22"/>
              </w:rPr>
              <w:t>2014</w:t>
            </w:r>
          </w:p>
        </w:tc>
        <w:tc>
          <w:tcPr>
            <w:tcW w:w="1296" w:type="dxa"/>
          </w:tcPr>
          <w:p w14:paraId="4FD645A8" w14:textId="3148753B"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343</w:t>
            </w:r>
          </w:p>
        </w:tc>
        <w:tc>
          <w:tcPr>
            <w:tcW w:w="1296" w:type="dxa"/>
          </w:tcPr>
          <w:p w14:paraId="6A3B25F4" w14:textId="14CFD25E"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2,735</w:t>
            </w:r>
          </w:p>
        </w:tc>
        <w:tc>
          <w:tcPr>
            <w:tcW w:w="1296" w:type="dxa"/>
          </w:tcPr>
          <w:p w14:paraId="7A2BFF5E" w14:textId="1EE1D563"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2,404</w:t>
            </w:r>
          </w:p>
        </w:tc>
        <w:tc>
          <w:tcPr>
            <w:tcW w:w="1440" w:type="dxa"/>
          </w:tcPr>
          <w:p w14:paraId="04F0B16A" w14:textId="7D161569"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1,2</w:t>
            </w:r>
            <w:r w:rsidR="004020B9" w:rsidRPr="00081C8D">
              <w:rPr>
                <w:rFonts w:ascii="Calibri" w:hAnsi="Calibri" w:cs="Calibri"/>
                <w:szCs w:val="22"/>
              </w:rPr>
              <w:t>52</w:t>
            </w:r>
          </w:p>
        </w:tc>
        <w:tc>
          <w:tcPr>
            <w:tcW w:w="1296" w:type="dxa"/>
          </w:tcPr>
          <w:p w14:paraId="20D2D127" w14:textId="694BD6A3"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1,205</w:t>
            </w:r>
          </w:p>
        </w:tc>
        <w:tc>
          <w:tcPr>
            <w:tcW w:w="1296" w:type="dxa"/>
          </w:tcPr>
          <w:p w14:paraId="52AE8DFF" w14:textId="0135331F" w:rsidR="00844BFF" w:rsidRPr="00081C8D" w:rsidRDefault="00081C8D" w:rsidP="000617A9">
            <w:pPr>
              <w:pStyle w:val="BodyText"/>
              <w:keepNext/>
              <w:spacing w:before="30" w:after="30"/>
              <w:jc w:val="center"/>
              <w:rPr>
                <w:rFonts w:ascii="Calibri" w:hAnsi="Calibri" w:cs="Calibri"/>
                <w:szCs w:val="22"/>
              </w:rPr>
            </w:pPr>
            <w:r w:rsidRPr="00081C8D">
              <w:rPr>
                <w:rFonts w:ascii="Calibri" w:hAnsi="Calibri" w:cs="Calibri"/>
                <w:szCs w:val="22"/>
              </w:rPr>
              <w:t>2,253</w:t>
            </w:r>
          </w:p>
        </w:tc>
      </w:tr>
      <w:tr w:rsidR="00844BFF" w14:paraId="787AD8BB" w14:textId="77777777" w:rsidTr="008F09C2">
        <w:tc>
          <w:tcPr>
            <w:tcW w:w="1296" w:type="dxa"/>
          </w:tcPr>
          <w:p w14:paraId="1061FA44" w14:textId="77777777" w:rsidR="00844BFF" w:rsidRPr="00081C8D" w:rsidRDefault="00844BFF" w:rsidP="000617A9">
            <w:pPr>
              <w:pStyle w:val="BodyText"/>
              <w:keepNext/>
              <w:spacing w:before="30" w:after="30"/>
              <w:jc w:val="center"/>
            </w:pPr>
            <w:r w:rsidRPr="00081C8D">
              <w:rPr>
                <w:rFonts w:ascii="Calibri" w:hAnsi="Calibri" w:cs="Calibri"/>
                <w:szCs w:val="22"/>
              </w:rPr>
              <w:t>2015</w:t>
            </w:r>
          </w:p>
        </w:tc>
        <w:tc>
          <w:tcPr>
            <w:tcW w:w="1296" w:type="dxa"/>
          </w:tcPr>
          <w:p w14:paraId="19CAC89D" w14:textId="345CC216"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337</w:t>
            </w:r>
          </w:p>
        </w:tc>
        <w:tc>
          <w:tcPr>
            <w:tcW w:w="1296" w:type="dxa"/>
          </w:tcPr>
          <w:p w14:paraId="137EF492" w14:textId="5439D169"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1,332</w:t>
            </w:r>
          </w:p>
        </w:tc>
        <w:tc>
          <w:tcPr>
            <w:tcW w:w="1296" w:type="dxa"/>
          </w:tcPr>
          <w:p w14:paraId="08794E19"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1,704</w:t>
            </w:r>
          </w:p>
        </w:tc>
        <w:tc>
          <w:tcPr>
            <w:tcW w:w="1440" w:type="dxa"/>
          </w:tcPr>
          <w:p w14:paraId="30B5CC61" w14:textId="2791EBC8"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w:t>
            </w:r>
            <w:r w:rsidR="004020B9" w:rsidRPr="00081C8D">
              <w:rPr>
                <w:rFonts w:ascii="Calibri" w:hAnsi="Calibri" w:cs="Calibri"/>
                <w:szCs w:val="22"/>
              </w:rPr>
              <w:t>905</w:t>
            </w:r>
          </w:p>
        </w:tc>
        <w:tc>
          <w:tcPr>
            <w:tcW w:w="1296" w:type="dxa"/>
          </w:tcPr>
          <w:p w14:paraId="496E8106" w14:textId="247265DF"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1,015</w:t>
            </w:r>
          </w:p>
        </w:tc>
        <w:tc>
          <w:tcPr>
            <w:tcW w:w="1296" w:type="dxa"/>
          </w:tcPr>
          <w:p w14:paraId="2F58B094" w14:textId="175542E9" w:rsidR="00844BFF" w:rsidRPr="00081C8D" w:rsidRDefault="00081C8D" w:rsidP="000617A9">
            <w:pPr>
              <w:pStyle w:val="BodyText"/>
              <w:keepNext/>
              <w:spacing w:before="30" w:after="30"/>
              <w:jc w:val="center"/>
              <w:rPr>
                <w:rFonts w:ascii="Calibri" w:hAnsi="Calibri" w:cs="Calibri"/>
                <w:szCs w:val="22"/>
              </w:rPr>
            </w:pPr>
            <w:r w:rsidRPr="00081C8D">
              <w:rPr>
                <w:rFonts w:ascii="Calibri" w:hAnsi="Calibri" w:cs="Calibri"/>
                <w:szCs w:val="22"/>
              </w:rPr>
              <w:t>2,281</w:t>
            </w:r>
          </w:p>
        </w:tc>
      </w:tr>
      <w:tr w:rsidR="00844BFF" w14:paraId="75B8496B" w14:textId="77777777" w:rsidTr="008F09C2">
        <w:tc>
          <w:tcPr>
            <w:tcW w:w="1296" w:type="dxa"/>
          </w:tcPr>
          <w:p w14:paraId="1BD97C44" w14:textId="77777777" w:rsidR="00844BFF" w:rsidRPr="00081C8D" w:rsidRDefault="00844BFF" w:rsidP="000617A9">
            <w:pPr>
              <w:pStyle w:val="BodyText"/>
              <w:keepNext/>
              <w:spacing w:before="30" w:after="30"/>
              <w:jc w:val="center"/>
            </w:pPr>
            <w:r w:rsidRPr="00081C8D">
              <w:rPr>
                <w:rFonts w:ascii="Calibri" w:hAnsi="Calibri" w:cs="Calibri"/>
                <w:szCs w:val="22"/>
              </w:rPr>
              <w:t>2016</w:t>
            </w:r>
          </w:p>
        </w:tc>
        <w:tc>
          <w:tcPr>
            <w:tcW w:w="1296" w:type="dxa"/>
          </w:tcPr>
          <w:p w14:paraId="0180F9C6" w14:textId="44180B5D"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115</w:t>
            </w:r>
          </w:p>
        </w:tc>
        <w:tc>
          <w:tcPr>
            <w:tcW w:w="1296" w:type="dxa"/>
          </w:tcPr>
          <w:p w14:paraId="4BFAD5D4" w14:textId="563D6840"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823</w:t>
            </w:r>
          </w:p>
        </w:tc>
        <w:tc>
          <w:tcPr>
            <w:tcW w:w="1296" w:type="dxa"/>
          </w:tcPr>
          <w:p w14:paraId="70EA08FF"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1,023</w:t>
            </w:r>
          </w:p>
        </w:tc>
        <w:tc>
          <w:tcPr>
            <w:tcW w:w="1440" w:type="dxa"/>
          </w:tcPr>
          <w:p w14:paraId="5D6801EA" w14:textId="0D84EB0C"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2,1</w:t>
            </w:r>
            <w:r w:rsidR="004020B9" w:rsidRPr="00081C8D">
              <w:rPr>
                <w:rFonts w:ascii="Calibri" w:hAnsi="Calibri" w:cs="Calibri"/>
                <w:szCs w:val="22"/>
              </w:rPr>
              <w:t>88</w:t>
            </w:r>
          </w:p>
        </w:tc>
        <w:tc>
          <w:tcPr>
            <w:tcW w:w="1296" w:type="dxa"/>
          </w:tcPr>
          <w:p w14:paraId="7A1E61C5" w14:textId="298CA95D"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1,404</w:t>
            </w:r>
          </w:p>
        </w:tc>
        <w:tc>
          <w:tcPr>
            <w:tcW w:w="1296" w:type="dxa"/>
          </w:tcPr>
          <w:p w14:paraId="7A99B4C1" w14:textId="1B581D61" w:rsidR="00844BFF" w:rsidRPr="00081C8D" w:rsidRDefault="00081C8D" w:rsidP="000617A9">
            <w:pPr>
              <w:pStyle w:val="BodyText"/>
              <w:keepNext/>
              <w:spacing w:before="30" w:after="30"/>
              <w:jc w:val="center"/>
              <w:rPr>
                <w:rFonts w:ascii="Calibri" w:hAnsi="Calibri" w:cs="Calibri"/>
                <w:szCs w:val="22"/>
              </w:rPr>
            </w:pPr>
            <w:r w:rsidRPr="00081C8D">
              <w:rPr>
                <w:rFonts w:ascii="Calibri" w:hAnsi="Calibri" w:cs="Calibri"/>
                <w:szCs w:val="22"/>
              </w:rPr>
              <w:t>1,769</w:t>
            </w:r>
          </w:p>
        </w:tc>
      </w:tr>
      <w:tr w:rsidR="00844BFF" w14:paraId="3AA4770B" w14:textId="77777777" w:rsidTr="008F09C2">
        <w:tc>
          <w:tcPr>
            <w:tcW w:w="1296" w:type="dxa"/>
          </w:tcPr>
          <w:p w14:paraId="39E59112" w14:textId="77777777" w:rsidR="00844BFF" w:rsidRPr="00081C8D" w:rsidRDefault="00844BFF" w:rsidP="000617A9">
            <w:pPr>
              <w:pStyle w:val="BodyText"/>
              <w:keepNext/>
              <w:spacing w:before="30" w:after="30"/>
              <w:jc w:val="center"/>
            </w:pPr>
            <w:r w:rsidRPr="00081C8D">
              <w:rPr>
                <w:rFonts w:ascii="Calibri" w:hAnsi="Calibri" w:cs="Calibri"/>
                <w:szCs w:val="22"/>
              </w:rPr>
              <w:t>2017</w:t>
            </w:r>
          </w:p>
        </w:tc>
        <w:tc>
          <w:tcPr>
            <w:tcW w:w="1296" w:type="dxa"/>
          </w:tcPr>
          <w:p w14:paraId="36FB3B7A"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182</w:t>
            </w:r>
          </w:p>
        </w:tc>
        <w:tc>
          <w:tcPr>
            <w:tcW w:w="1296" w:type="dxa"/>
          </w:tcPr>
          <w:p w14:paraId="5F258C4A" w14:textId="5153792B"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4,</w:t>
            </w:r>
            <w:r w:rsidR="004020B9" w:rsidRPr="00081C8D">
              <w:rPr>
                <w:rFonts w:ascii="Calibri" w:hAnsi="Calibri" w:cs="Calibri"/>
                <w:szCs w:val="22"/>
              </w:rPr>
              <w:t>768</w:t>
            </w:r>
          </w:p>
        </w:tc>
        <w:tc>
          <w:tcPr>
            <w:tcW w:w="1296" w:type="dxa"/>
          </w:tcPr>
          <w:p w14:paraId="3E83CBF9" w14:textId="117362C2"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w:t>
            </w:r>
            <w:r w:rsidR="004020B9" w:rsidRPr="00081C8D">
              <w:rPr>
                <w:rFonts w:ascii="Calibri" w:hAnsi="Calibri" w:cs="Calibri"/>
                <w:szCs w:val="22"/>
              </w:rPr>
              <w:t>600</w:t>
            </w:r>
          </w:p>
        </w:tc>
        <w:tc>
          <w:tcPr>
            <w:tcW w:w="1440" w:type="dxa"/>
          </w:tcPr>
          <w:p w14:paraId="6134E82C" w14:textId="6BBE0E7F"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3,</w:t>
            </w:r>
            <w:r w:rsidR="004020B9" w:rsidRPr="00081C8D">
              <w:rPr>
                <w:rFonts w:ascii="Calibri" w:hAnsi="Calibri" w:cs="Calibri"/>
                <w:szCs w:val="22"/>
              </w:rPr>
              <w:t>222</w:t>
            </w:r>
          </w:p>
        </w:tc>
        <w:tc>
          <w:tcPr>
            <w:tcW w:w="1296" w:type="dxa"/>
          </w:tcPr>
          <w:p w14:paraId="45BBBC39" w14:textId="045AB8CF"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w:t>
            </w:r>
            <w:r w:rsidR="004020B9" w:rsidRPr="00081C8D">
              <w:rPr>
                <w:rFonts w:ascii="Calibri" w:hAnsi="Calibri" w:cs="Calibri"/>
                <w:szCs w:val="22"/>
              </w:rPr>
              <w:t>657</w:t>
            </w:r>
          </w:p>
        </w:tc>
        <w:tc>
          <w:tcPr>
            <w:tcW w:w="1296" w:type="dxa"/>
          </w:tcPr>
          <w:p w14:paraId="4E30A12F" w14:textId="3191DFDE" w:rsidR="00844BFF" w:rsidRPr="00081C8D" w:rsidRDefault="00081C8D" w:rsidP="000617A9">
            <w:pPr>
              <w:pStyle w:val="BodyText"/>
              <w:keepNext/>
              <w:spacing w:before="30" w:after="30"/>
              <w:jc w:val="center"/>
              <w:rPr>
                <w:rFonts w:ascii="Calibri" w:hAnsi="Calibri" w:cs="Calibri"/>
                <w:szCs w:val="22"/>
              </w:rPr>
            </w:pPr>
            <w:r w:rsidRPr="00081C8D">
              <w:rPr>
                <w:rFonts w:ascii="Calibri" w:hAnsi="Calibri" w:cs="Calibri"/>
                <w:szCs w:val="22"/>
              </w:rPr>
              <w:t>1,600</w:t>
            </w:r>
          </w:p>
        </w:tc>
      </w:tr>
      <w:tr w:rsidR="00844BFF" w14:paraId="38B8EB94" w14:textId="77777777" w:rsidTr="008F09C2">
        <w:tc>
          <w:tcPr>
            <w:tcW w:w="1296" w:type="dxa"/>
          </w:tcPr>
          <w:p w14:paraId="5277BB35" w14:textId="77777777" w:rsidR="00844BFF" w:rsidRPr="00081C8D" w:rsidRDefault="00844BFF" w:rsidP="000617A9">
            <w:pPr>
              <w:pStyle w:val="BodyText"/>
              <w:keepNext/>
              <w:spacing w:before="30" w:after="30"/>
              <w:jc w:val="center"/>
            </w:pPr>
            <w:r w:rsidRPr="00081C8D">
              <w:rPr>
                <w:rFonts w:ascii="Calibri" w:hAnsi="Calibri" w:cs="Calibri"/>
                <w:szCs w:val="22"/>
              </w:rPr>
              <w:t>2018</w:t>
            </w:r>
          </w:p>
        </w:tc>
        <w:tc>
          <w:tcPr>
            <w:tcW w:w="1296" w:type="dxa"/>
          </w:tcPr>
          <w:p w14:paraId="5655D4C4" w14:textId="69D622B9"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w:t>
            </w:r>
            <w:r w:rsidR="004020B9" w:rsidRPr="00081C8D">
              <w:rPr>
                <w:rFonts w:ascii="Calibri" w:hAnsi="Calibri" w:cs="Calibri"/>
                <w:szCs w:val="22"/>
              </w:rPr>
              <w:t>46</w:t>
            </w:r>
          </w:p>
        </w:tc>
        <w:tc>
          <w:tcPr>
            <w:tcW w:w="1296" w:type="dxa"/>
          </w:tcPr>
          <w:p w14:paraId="35D04E5A" w14:textId="74A5FE54"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6,</w:t>
            </w:r>
            <w:r w:rsidR="004020B9" w:rsidRPr="00081C8D">
              <w:rPr>
                <w:rFonts w:ascii="Calibri" w:hAnsi="Calibri" w:cs="Calibri"/>
                <w:szCs w:val="22"/>
              </w:rPr>
              <w:t>197</w:t>
            </w:r>
          </w:p>
        </w:tc>
        <w:tc>
          <w:tcPr>
            <w:tcW w:w="1296" w:type="dxa"/>
          </w:tcPr>
          <w:p w14:paraId="135AA2CC" w14:textId="0E981A29"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w:t>
            </w:r>
            <w:r w:rsidR="004020B9" w:rsidRPr="00081C8D">
              <w:rPr>
                <w:rFonts w:ascii="Calibri" w:hAnsi="Calibri" w:cs="Calibri"/>
                <w:szCs w:val="22"/>
              </w:rPr>
              <w:t>532</w:t>
            </w:r>
          </w:p>
        </w:tc>
        <w:tc>
          <w:tcPr>
            <w:tcW w:w="1440" w:type="dxa"/>
          </w:tcPr>
          <w:p w14:paraId="17242642" w14:textId="24F0B4FE"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5,185</w:t>
            </w:r>
          </w:p>
        </w:tc>
        <w:tc>
          <w:tcPr>
            <w:tcW w:w="1296" w:type="dxa"/>
          </w:tcPr>
          <w:p w14:paraId="60DC63A7" w14:textId="063219E1"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4,</w:t>
            </w:r>
            <w:r w:rsidR="00081C8D" w:rsidRPr="00081C8D">
              <w:rPr>
                <w:rFonts w:ascii="Calibri" w:hAnsi="Calibri" w:cs="Calibri"/>
                <w:szCs w:val="22"/>
              </w:rPr>
              <w:t>203</w:t>
            </w:r>
          </w:p>
        </w:tc>
        <w:tc>
          <w:tcPr>
            <w:tcW w:w="1296" w:type="dxa"/>
          </w:tcPr>
          <w:p w14:paraId="01E7E7EC" w14:textId="2AD15286" w:rsidR="00844BFF" w:rsidRPr="00081C8D" w:rsidRDefault="00081C8D" w:rsidP="000617A9">
            <w:pPr>
              <w:pStyle w:val="BodyText"/>
              <w:keepNext/>
              <w:spacing w:before="30" w:after="30"/>
              <w:jc w:val="center"/>
              <w:rPr>
                <w:rFonts w:ascii="Calibri" w:hAnsi="Calibri" w:cs="Calibri"/>
                <w:szCs w:val="22"/>
              </w:rPr>
            </w:pPr>
            <w:r w:rsidRPr="00081C8D">
              <w:rPr>
                <w:rFonts w:ascii="Calibri" w:hAnsi="Calibri" w:cs="Calibri"/>
                <w:szCs w:val="22"/>
              </w:rPr>
              <w:t>948</w:t>
            </w:r>
          </w:p>
        </w:tc>
      </w:tr>
      <w:tr w:rsidR="00844BFF" w14:paraId="61481AAF" w14:textId="77777777" w:rsidTr="008F09C2">
        <w:tc>
          <w:tcPr>
            <w:tcW w:w="1296" w:type="dxa"/>
          </w:tcPr>
          <w:p w14:paraId="29325201" w14:textId="77777777" w:rsidR="00844BFF" w:rsidRPr="00081C8D" w:rsidRDefault="00844BFF" w:rsidP="000617A9">
            <w:pPr>
              <w:pStyle w:val="BodyText"/>
              <w:keepNext/>
              <w:spacing w:before="30" w:after="30"/>
              <w:jc w:val="center"/>
            </w:pPr>
            <w:r w:rsidRPr="00081C8D">
              <w:rPr>
                <w:rFonts w:ascii="Calibri" w:hAnsi="Calibri" w:cs="Calibri"/>
                <w:szCs w:val="22"/>
              </w:rPr>
              <w:t>2019</w:t>
            </w:r>
          </w:p>
        </w:tc>
        <w:tc>
          <w:tcPr>
            <w:tcW w:w="1296" w:type="dxa"/>
          </w:tcPr>
          <w:p w14:paraId="0A80B48D"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88</w:t>
            </w:r>
          </w:p>
        </w:tc>
        <w:tc>
          <w:tcPr>
            <w:tcW w:w="1296" w:type="dxa"/>
          </w:tcPr>
          <w:p w14:paraId="069B43F1" w14:textId="63FC896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7,</w:t>
            </w:r>
            <w:r w:rsidR="004020B9" w:rsidRPr="00081C8D">
              <w:rPr>
                <w:rFonts w:ascii="Calibri" w:hAnsi="Calibri" w:cs="Calibri"/>
                <w:szCs w:val="22"/>
              </w:rPr>
              <w:t>810</w:t>
            </w:r>
          </w:p>
        </w:tc>
        <w:tc>
          <w:tcPr>
            <w:tcW w:w="1296" w:type="dxa"/>
          </w:tcPr>
          <w:p w14:paraId="0D8A294E" w14:textId="0BE4DBA0"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1,3</w:t>
            </w:r>
            <w:r w:rsidR="004020B9" w:rsidRPr="00081C8D">
              <w:rPr>
                <w:rFonts w:ascii="Calibri" w:hAnsi="Calibri" w:cs="Calibri"/>
                <w:szCs w:val="22"/>
              </w:rPr>
              <w:t>50</w:t>
            </w:r>
          </w:p>
        </w:tc>
        <w:tc>
          <w:tcPr>
            <w:tcW w:w="1440" w:type="dxa"/>
          </w:tcPr>
          <w:p w14:paraId="085F4405" w14:textId="66526DE6"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7,069</w:t>
            </w:r>
          </w:p>
        </w:tc>
        <w:tc>
          <w:tcPr>
            <w:tcW w:w="1296" w:type="dxa"/>
          </w:tcPr>
          <w:p w14:paraId="49C12D83" w14:textId="29BF19EF"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4,</w:t>
            </w:r>
            <w:r w:rsidR="00081C8D" w:rsidRPr="00081C8D">
              <w:rPr>
                <w:rFonts w:ascii="Calibri" w:hAnsi="Calibri" w:cs="Calibri"/>
                <w:szCs w:val="22"/>
              </w:rPr>
              <w:t>666</w:t>
            </w:r>
          </w:p>
        </w:tc>
        <w:tc>
          <w:tcPr>
            <w:tcW w:w="1296" w:type="dxa"/>
          </w:tcPr>
          <w:p w14:paraId="12FBCF30" w14:textId="30609857" w:rsidR="00844BFF" w:rsidRPr="00081C8D" w:rsidRDefault="00081C8D" w:rsidP="000617A9">
            <w:pPr>
              <w:pStyle w:val="BodyText"/>
              <w:keepNext/>
              <w:spacing w:before="30" w:after="30"/>
              <w:jc w:val="center"/>
              <w:rPr>
                <w:rFonts w:ascii="Calibri" w:hAnsi="Calibri" w:cs="Calibri"/>
                <w:szCs w:val="22"/>
              </w:rPr>
            </w:pPr>
            <w:r w:rsidRPr="00081C8D">
              <w:rPr>
                <w:rFonts w:ascii="Calibri" w:hAnsi="Calibri" w:cs="Calibri"/>
                <w:szCs w:val="22"/>
              </w:rPr>
              <w:t>1,346</w:t>
            </w:r>
          </w:p>
        </w:tc>
      </w:tr>
      <w:tr w:rsidR="00844BFF" w14:paraId="1C5680B9" w14:textId="77777777" w:rsidTr="008F09C2">
        <w:tc>
          <w:tcPr>
            <w:tcW w:w="1296" w:type="dxa"/>
          </w:tcPr>
          <w:p w14:paraId="263498E6" w14:textId="77777777" w:rsidR="00844BFF" w:rsidRPr="00081C8D" w:rsidRDefault="00844BFF" w:rsidP="000617A9">
            <w:pPr>
              <w:pStyle w:val="BodyText"/>
              <w:keepNext/>
              <w:spacing w:before="30" w:after="30"/>
              <w:jc w:val="center"/>
            </w:pPr>
            <w:r w:rsidRPr="00081C8D">
              <w:rPr>
                <w:rFonts w:ascii="Calibri" w:hAnsi="Calibri" w:cs="Calibri"/>
                <w:color w:val="000000"/>
              </w:rPr>
              <w:t>Total</w:t>
            </w:r>
          </w:p>
        </w:tc>
        <w:tc>
          <w:tcPr>
            <w:tcW w:w="1296" w:type="dxa"/>
          </w:tcPr>
          <w:p w14:paraId="4ADA638E" w14:textId="01679DF8"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2,347</w:t>
            </w:r>
          </w:p>
        </w:tc>
        <w:tc>
          <w:tcPr>
            <w:tcW w:w="1296" w:type="dxa"/>
          </w:tcPr>
          <w:p w14:paraId="372A1AAC" w14:textId="61983E52"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25,153</w:t>
            </w:r>
          </w:p>
        </w:tc>
        <w:tc>
          <w:tcPr>
            <w:tcW w:w="1296" w:type="dxa"/>
          </w:tcPr>
          <w:p w14:paraId="654E1B63" w14:textId="75741C94"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w:t>
            </w:r>
            <w:r w:rsidR="004020B9" w:rsidRPr="00081C8D">
              <w:rPr>
                <w:rFonts w:ascii="Calibri" w:hAnsi="Calibri" w:cs="Calibri"/>
                <w:szCs w:val="22"/>
              </w:rPr>
              <w:t>6,357</w:t>
            </w:r>
          </w:p>
        </w:tc>
        <w:tc>
          <w:tcPr>
            <w:tcW w:w="1440" w:type="dxa"/>
          </w:tcPr>
          <w:p w14:paraId="007D9C2E" w14:textId="5660EC99"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2</w:t>
            </w:r>
            <w:r w:rsidR="004020B9" w:rsidRPr="00081C8D">
              <w:rPr>
                <w:rFonts w:ascii="Calibri" w:hAnsi="Calibri" w:cs="Calibri"/>
                <w:szCs w:val="22"/>
              </w:rPr>
              <w:t>1,727</w:t>
            </w:r>
          </w:p>
        </w:tc>
        <w:tc>
          <w:tcPr>
            <w:tcW w:w="1296" w:type="dxa"/>
          </w:tcPr>
          <w:p w14:paraId="6DDD43CF" w14:textId="11269E31" w:rsidR="00844BFF" w:rsidRPr="00081C8D" w:rsidRDefault="00081C8D" w:rsidP="000617A9">
            <w:pPr>
              <w:pStyle w:val="BodyText"/>
              <w:keepNext/>
              <w:spacing w:before="30" w:after="30"/>
              <w:jc w:val="center"/>
              <w:rPr>
                <w:rFonts w:ascii="Calibri" w:hAnsi="Calibri" w:cs="Calibri"/>
                <w:szCs w:val="22"/>
              </w:rPr>
            </w:pPr>
            <w:r w:rsidRPr="00081C8D">
              <w:rPr>
                <w:rFonts w:ascii="Calibri" w:hAnsi="Calibri" w:cs="Calibri"/>
                <w:szCs w:val="22"/>
              </w:rPr>
              <w:t>14,796</w:t>
            </w:r>
          </w:p>
        </w:tc>
        <w:tc>
          <w:tcPr>
            <w:tcW w:w="1296" w:type="dxa"/>
          </w:tcPr>
          <w:p w14:paraId="5C7F57C1" w14:textId="0289CF61" w:rsidR="00844BFF" w:rsidRPr="00081C8D" w:rsidRDefault="00081C8D" w:rsidP="000617A9">
            <w:pPr>
              <w:pStyle w:val="BodyText"/>
              <w:keepNext/>
              <w:spacing w:before="30" w:after="30"/>
              <w:jc w:val="center"/>
              <w:rPr>
                <w:rFonts w:ascii="Calibri" w:hAnsi="Calibri" w:cs="Calibri"/>
                <w:szCs w:val="22"/>
              </w:rPr>
            </w:pPr>
            <w:r w:rsidRPr="00081C8D">
              <w:rPr>
                <w:rFonts w:ascii="Calibri" w:hAnsi="Calibri" w:cs="Calibri"/>
                <w:szCs w:val="22"/>
              </w:rPr>
              <w:t>14,079</w:t>
            </w:r>
          </w:p>
        </w:tc>
      </w:tr>
      <w:tr w:rsidR="00844BFF" w14:paraId="19690BF1" w14:textId="77777777" w:rsidTr="008F09C2">
        <w:tc>
          <w:tcPr>
            <w:tcW w:w="1296" w:type="dxa"/>
          </w:tcPr>
          <w:p w14:paraId="3D950B7B" w14:textId="7F4D21DC" w:rsidR="00844BFF" w:rsidRPr="00081C8D" w:rsidRDefault="00844BFF" w:rsidP="000617A9">
            <w:pPr>
              <w:pStyle w:val="BodyText"/>
              <w:keepNext/>
              <w:spacing w:before="30" w:after="30"/>
              <w:jc w:val="center"/>
              <w:rPr>
                <w:rFonts w:ascii="Calibri" w:hAnsi="Calibri" w:cs="Calibri"/>
                <w:color w:val="000000"/>
              </w:rPr>
            </w:pPr>
            <w:r w:rsidRPr="00081C8D">
              <w:rPr>
                <w:rFonts w:ascii="Calibri" w:hAnsi="Calibri" w:cs="Calibri"/>
                <w:color w:val="000000"/>
              </w:rPr>
              <w:t xml:space="preserve">Operating </w:t>
            </w:r>
            <w:proofErr w:type="spellStart"/>
            <w:r w:rsidRPr="00081C8D">
              <w:rPr>
                <w:rFonts w:ascii="Calibri" w:hAnsi="Calibri" w:cs="Calibri"/>
                <w:color w:val="000000"/>
              </w:rPr>
              <w:t>Years</w:t>
            </w:r>
            <w:r w:rsidR="00081C8D" w:rsidRPr="00081C8D">
              <w:rPr>
                <w:rFonts w:ascii="Calibri" w:hAnsi="Calibri" w:cs="Calibri"/>
                <w:color w:val="000000"/>
                <w:vertAlign w:val="superscript"/>
              </w:rPr>
              <w:t>b</w:t>
            </w:r>
            <w:proofErr w:type="spellEnd"/>
          </w:p>
        </w:tc>
        <w:tc>
          <w:tcPr>
            <w:tcW w:w="1296" w:type="dxa"/>
            <w:vAlign w:val="center"/>
          </w:tcPr>
          <w:p w14:paraId="19E63219" w14:textId="1F5CC032"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7.</w:t>
            </w:r>
            <w:r w:rsidR="004020B9" w:rsidRPr="00081C8D">
              <w:rPr>
                <w:rFonts w:ascii="Calibri" w:hAnsi="Calibri" w:cs="Calibri"/>
                <w:szCs w:val="22"/>
              </w:rPr>
              <w:t>2</w:t>
            </w:r>
          </w:p>
        </w:tc>
        <w:tc>
          <w:tcPr>
            <w:tcW w:w="1296" w:type="dxa"/>
            <w:vAlign w:val="center"/>
          </w:tcPr>
          <w:p w14:paraId="2F1C9657" w14:textId="016F700D"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3.9</w:t>
            </w:r>
          </w:p>
        </w:tc>
        <w:tc>
          <w:tcPr>
            <w:tcW w:w="1296" w:type="dxa"/>
            <w:vAlign w:val="center"/>
          </w:tcPr>
          <w:p w14:paraId="76C0565A" w14:textId="03AB7A5C"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6.</w:t>
            </w:r>
            <w:r w:rsidR="004020B9" w:rsidRPr="00081C8D">
              <w:rPr>
                <w:rFonts w:ascii="Calibri" w:hAnsi="Calibri" w:cs="Calibri"/>
                <w:szCs w:val="22"/>
              </w:rPr>
              <w:t>5</w:t>
            </w:r>
          </w:p>
        </w:tc>
        <w:tc>
          <w:tcPr>
            <w:tcW w:w="1440" w:type="dxa"/>
            <w:vAlign w:val="center"/>
          </w:tcPr>
          <w:p w14:paraId="4BBDB73A" w14:textId="3A7D1D99"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3.</w:t>
            </w:r>
            <w:r w:rsidR="004020B9" w:rsidRPr="00081C8D">
              <w:rPr>
                <w:rFonts w:ascii="Calibri" w:hAnsi="Calibri" w:cs="Calibri"/>
                <w:szCs w:val="22"/>
              </w:rPr>
              <w:t>7</w:t>
            </w:r>
          </w:p>
        </w:tc>
        <w:tc>
          <w:tcPr>
            <w:tcW w:w="1296" w:type="dxa"/>
            <w:vAlign w:val="center"/>
          </w:tcPr>
          <w:p w14:paraId="482B01B7" w14:textId="497D657F"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3.</w:t>
            </w:r>
            <w:r w:rsidR="00081C8D" w:rsidRPr="00081C8D">
              <w:rPr>
                <w:rFonts w:ascii="Calibri" w:hAnsi="Calibri" w:cs="Calibri"/>
                <w:szCs w:val="22"/>
              </w:rPr>
              <w:t>8</w:t>
            </w:r>
          </w:p>
        </w:tc>
        <w:tc>
          <w:tcPr>
            <w:tcW w:w="1296" w:type="dxa"/>
            <w:vAlign w:val="center"/>
          </w:tcPr>
          <w:p w14:paraId="34ED948F" w14:textId="60DD09FA" w:rsidR="00844BFF" w:rsidRPr="00081C8D" w:rsidRDefault="00081C8D" w:rsidP="000617A9">
            <w:pPr>
              <w:pStyle w:val="BodyText"/>
              <w:keepNext/>
              <w:spacing w:before="30" w:after="30"/>
              <w:jc w:val="center"/>
              <w:rPr>
                <w:rFonts w:ascii="Calibri" w:hAnsi="Calibri" w:cs="Calibri"/>
                <w:szCs w:val="22"/>
              </w:rPr>
            </w:pPr>
            <w:r w:rsidRPr="00081C8D">
              <w:rPr>
                <w:rFonts w:ascii="Calibri" w:hAnsi="Calibri" w:cs="Calibri"/>
                <w:szCs w:val="22"/>
              </w:rPr>
              <w:t>6.0</w:t>
            </w:r>
          </w:p>
        </w:tc>
      </w:tr>
    </w:tbl>
    <w:p w14:paraId="4D4D1145" w14:textId="314F8FEC" w:rsidR="00081C8D" w:rsidRDefault="00081C8D" w:rsidP="000617A9">
      <w:pPr>
        <w:pStyle w:val="BodyText"/>
        <w:keepNext/>
        <w:spacing w:after="0"/>
        <w:rPr>
          <w:sz w:val="18"/>
          <w:szCs w:val="18"/>
        </w:rPr>
      </w:pPr>
      <w:r>
        <w:rPr>
          <w:sz w:val="18"/>
          <w:szCs w:val="18"/>
        </w:rPr>
        <w:t>a: Number of homes installing attic/wall insulation</w:t>
      </w:r>
    </w:p>
    <w:p w14:paraId="6DFBD5CB" w14:textId="75A4C601" w:rsidR="00844BFF" w:rsidRPr="00806A4F" w:rsidRDefault="00081C8D" w:rsidP="000617A9">
      <w:pPr>
        <w:pStyle w:val="BodyText"/>
        <w:keepNext/>
        <w:rPr>
          <w:sz w:val="18"/>
          <w:szCs w:val="18"/>
        </w:rPr>
      </w:pPr>
      <w:r>
        <w:rPr>
          <w:sz w:val="18"/>
          <w:szCs w:val="18"/>
        </w:rPr>
        <w:t>b:</w:t>
      </w:r>
      <w:r w:rsidR="00844BFF" w:rsidRPr="00806A4F">
        <w:rPr>
          <w:sz w:val="18"/>
          <w:szCs w:val="18"/>
        </w:rPr>
        <w:t xml:space="preserve"> Weighted average years of operation, computed as differences between 2021 and installation year.</w:t>
      </w:r>
    </w:p>
    <w:p w14:paraId="08259748" w14:textId="3081B751" w:rsidR="0084785D" w:rsidRDefault="0084785D" w:rsidP="0084785D">
      <w:pPr>
        <w:pStyle w:val="BodyText"/>
      </w:pPr>
      <w:r>
        <w:t xml:space="preserve">Across the six </w:t>
      </w:r>
      <w:r w:rsidR="001A61AD">
        <w:t xml:space="preserve">residential </w:t>
      </w:r>
      <w:r>
        <w:t>measures, there was substantial variation in the count of installation—ranging from 2,347 for ASHPs to over 25,000 for ductless heat pumps. The measures also differed with respect to the trend in the number of installations by year. For ASHPs, about one-in-four measures were installed in 2011, and more than three-quarters were installed by 2015. In sharp contrast, less than 1% of furnaces and HPWHs were installed in 2011, and only about 20</w:t>
      </w:r>
      <w:r w:rsidR="00482F61">
        <w:t xml:space="preserve">% </w:t>
      </w:r>
      <w:r>
        <w:t xml:space="preserve">of </w:t>
      </w:r>
      <w:r w:rsidR="00482F61">
        <w:t xml:space="preserve">each </w:t>
      </w:r>
      <w:r>
        <w:t xml:space="preserve">were installed by 2015. </w:t>
      </w:r>
    </w:p>
    <w:p w14:paraId="43108D13" w14:textId="2782196C" w:rsidR="00DB4A41" w:rsidRDefault="0084785D" w:rsidP="0084785D">
      <w:r w:rsidRPr="00EC4AF1">
        <w:t>The number of installed units and the number of years the units have been installed are critical factors for the EUL analysis. To estimate the EUL of an HVAC measure, one needs</w:t>
      </w:r>
      <w:r>
        <w:t xml:space="preserve"> information on the date of installation and the date of failure for</w:t>
      </w:r>
      <w:r w:rsidRPr="0091095E">
        <w:t xml:space="preserve"> a sufficiently large sample of </w:t>
      </w:r>
      <w:r>
        <w:t>HVAC units (or insulation projects).</w:t>
      </w:r>
      <w:r>
        <w:rPr>
          <w:rStyle w:val="FootnoteReference"/>
        </w:rPr>
        <w:footnoteReference w:id="17"/>
      </w:r>
      <w:r>
        <w:t xml:space="preserve"> </w:t>
      </w:r>
      <w:r w:rsidRPr="0091095E">
        <w:t>For each of the equipment types shown in</w:t>
      </w:r>
      <w:r w:rsidR="00482F61">
        <w:t xml:space="preserve"> </w:t>
      </w:r>
      <w:r w:rsidR="00482F61">
        <w:fldChar w:fldCharType="begin"/>
      </w:r>
      <w:r w:rsidR="00482F61">
        <w:instrText xml:space="preserve"> REF _Ref102433994 \h </w:instrText>
      </w:r>
      <w:r w:rsidR="00482F61">
        <w:fldChar w:fldCharType="separate"/>
      </w:r>
      <w:r w:rsidR="00164925">
        <w:t xml:space="preserve">Table </w:t>
      </w:r>
      <w:r w:rsidR="00164925">
        <w:rPr>
          <w:noProof/>
        </w:rPr>
        <w:t>17</w:t>
      </w:r>
      <w:r w:rsidR="00482F61">
        <w:fldChar w:fldCharType="end"/>
      </w:r>
      <w:r w:rsidRPr="0092330B">
        <w:t xml:space="preserve">, the count of installed </w:t>
      </w:r>
      <w:r>
        <w:t>units</w:t>
      </w:r>
      <w:r w:rsidRPr="0092330B">
        <w:t xml:space="preserve"> </w:t>
      </w:r>
      <w:r w:rsidRPr="00C55893">
        <w:rPr>
          <w:i/>
          <w:iCs/>
        </w:rPr>
        <w:t>appears</w:t>
      </w:r>
      <w:r w:rsidRPr="0092330B">
        <w:t xml:space="preserve"> sufficiently large for estimating the EUL</w:t>
      </w:r>
      <w:r>
        <w:t xml:space="preserve"> </w:t>
      </w:r>
      <w:r w:rsidR="00DE5C45">
        <w:t>with a conservative response rate</w:t>
      </w:r>
      <w:r w:rsidRPr="0092330B">
        <w:t>.</w:t>
      </w:r>
      <w:r w:rsidRPr="0092330B">
        <w:rPr>
          <w:rStyle w:val="FootnoteReference"/>
        </w:rPr>
        <w:footnoteReference w:id="18"/>
      </w:r>
      <w:r w:rsidRPr="0092330B">
        <w:t xml:space="preserve"> However,</w:t>
      </w:r>
      <w:r>
        <w:t xml:space="preserve"> complicating the analysis</w:t>
      </w:r>
      <w:r w:rsidRPr="0092330B">
        <w:t xml:space="preserve"> </w:t>
      </w:r>
      <w:r>
        <w:t xml:space="preserve">is the relatively short duration in which most of the HVAC units and insulation installed through the utility programs have </w:t>
      </w:r>
      <w:r w:rsidR="00DE5C45">
        <w:t>been in place</w:t>
      </w:r>
      <w:r>
        <w:t xml:space="preserve">. </w:t>
      </w:r>
      <w:r w:rsidR="00DE5C45">
        <w:t>T</w:t>
      </w:r>
      <w:r>
        <w:t xml:space="preserve">he weighted average years of operation of the equipment analyzed by the </w:t>
      </w:r>
      <w:r w:rsidR="00663DE2">
        <w:t xml:space="preserve">Evaluation </w:t>
      </w:r>
      <w:r w:rsidR="00DE5C45">
        <w:t>T</w:t>
      </w:r>
      <w:r>
        <w:t>eam ranges from 3.</w:t>
      </w:r>
      <w:r w:rsidR="00DE5C45">
        <w:t>7 and 3.8</w:t>
      </w:r>
      <w:r>
        <w:t xml:space="preserve"> years for </w:t>
      </w:r>
      <w:r w:rsidR="00DE5C45">
        <w:t xml:space="preserve">furnaces and </w:t>
      </w:r>
      <w:r>
        <w:t>HPWHs</w:t>
      </w:r>
      <w:r w:rsidR="00DE5C45">
        <w:t>, respectively,</w:t>
      </w:r>
      <w:r>
        <w:t xml:space="preserve"> to 7.</w:t>
      </w:r>
      <w:r w:rsidR="00DE5C45">
        <w:t>2</w:t>
      </w:r>
      <w:r>
        <w:t xml:space="preserve"> years for ASHPs. Across all measures, the maximum years of operation was 10 (corresponding to a unit installed in 2011).</w:t>
      </w:r>
    </w:p>
    <w:p w14:paraId="41F12782" w14:textId="46A6CC7E" w:rsidR="001A61AD" w:rsidRDefault="001A61AD" w:rsidP="001A61AD">
      <w:pPr>
        <w:pStyle w:val="AppendixHeading3"/>
      </w:pPr>
      <w:bookmarkStart w:id="116" w:name="_Toc132902928"/>
      <w:r>
        <w:t>Commercial &amp; Industrial Measures</w:t>
      </w:r>
      <w:bookmarkEnd w:id="116"/>
    </w:p>
    <w:p w14:paraId="0A5AF8E4" w14:textId="0C5767BA" w:rsidR="001A61AD" w:rsidRDefault="00B46D6D" w:rsidP="0084785D">
      <w:r>
        <w:t>The Evaluation Team selected commercial HVAC as the measure type on which to focus in the commercial and industrial sector. We defined this as h</w:t>
      </w:r>
      <w:r w:rsidR="00F571D1">
        <w:t>igh efficiency unitary equipment</w:t>
      </w:r>
      <w:r>
        <w:t xml:space="preserve">, </w:t>
      </w:r>
      <w:r>
        <w:lastRenderedPageBreak/>
        <w:t xml:space="preserve">including both air conditioning equipment </w:t>
      </w:r>
      <w:r w:rsidR="00F571D1">
        <w:t>and heat pumps</w:t>
      </w:r>
      <w:r>
        <w:t xml:space="preserve">. </w:t>
      </w:r>
      <w:ins w:id="117" w:author="Jake Millette" w:date="2023-05-11T16:19:00Z">
        <w:r w:rsidR="00B63849">
          <w:t>While</w:t>
        </w:r>
      </w:ins>
      <w:ins w:id="118" w:author="Jake Millette" w:date="2023-05-11T16:20:00Z">
        <w:r w:rsidR="000959A2">
          <w:t xml:space="preserve"> the program tracking data identif</w:t>
        </w:r>
      </w:ins>
      <w:ins w:id="119" w:author="Jake Millette" w:date="2023-05-11T16:22:00Z">
        <w:r w:rsidR="000959A2">
          <w:t>ied</w:t>
        </w:r>
      </w:ins>
      <w:ins w:id="120" w:author="Jake Millette" w:date="2023-05-11T16:20:00Z">
        <w:r w:rsidR="000959A2">
          <w:t xml:space="preserve"> </w:t>
        </w:r>
      </w:ins>
      <w:ins w:id="121" w:author="Jake Millette" w:date="2023-05-11T16:21:00Z">
        <w:r w:rsidR="000959A2">
          <w:t xml:space="preserve">the specific equipment (i.e., </w:t>
        </w:r>
      </w:ins>
      <w:ins w:id="122" w:author="Jake Millette" w:date="2023-05-11T16:20:00Z">
        <w:r w:rsidR="000959A2">
          <w:t>air conditioning equipment</w:t>
        </w:r>
      </w:ins>
      <w:ins w:id="123" w:author="Jake Millette" w:date="2023-05-11T16:21:00Z">
        <w:r w:rsidR="000959A2">
          <w:t xml:space="preserve"> versus</w:t>
        </w:r>
      </w:ins>
      <w:ins w:id="124" w:author="Jake Millette" w:date="2023-05-11T16:20:00Z">
        <w:r w:rsidR="000959A2">
          <w:t xml:space="preserve"> heat pumps</w:t>
        </w:r>
      </w:ins>
      <w:ins w:id="125" w:author="Jake Millette" w:date="2023-05-11T16:21:00Z">
        <w:r w:rsidR="000959A2">
          <w:t>)</w:t>
        </w:r>
      </w:ins>
      <w:ins w:id="126" w:author="Jake Millette" w:date="2023-05-11T16:22:00Z">
        <w:r w:rsidR="000959A2">
          <w:t xml:space="preserve"> for most records, many records were inconclusive and only included a model number or a generic </w:t>
        </w:r>
      </w:ins>
      <w:ins w:id="127" w:author="Jake Millette" w:date="2023-05-11T16:23:00Z">
        <w:r w:rsidR="000959A2">
          <w:t xml:space="preserve">description like “New </w:t>
        </w:r>
        <w:proofErr w:type="gramStart"/>
        <w:r w:rsidR="000959A2">
          <w:t>5 ton</w:t>
        </w:r>
        <w:proofErr w:type="gramEnd"/>
        <w:r w:rsidR="000959A2">
          <w:t xml:space="preserve"> RTU.”</w:t>
        </w:r>
      </w:ins>
      <w:ins w:id="128" w:author="Jake Millette" w:date="2023-05-11T16:21:00Z">
        <w:r w:rsidR="000959A2">
          <w:t xml:space="preserve"> </w:t>
        </w:r>
      </w:ins>
      <w:ins w:id="129" w:author="Jake Millette" w:date="2023-05-11T16:20:00Z">
        <w:r w:rsidR="000959A2">
          <w:t xml:space="preserve"> </w:t>
        </w:r>
      </w:ins>
      <w:r>
        <w:t>The table below shows the number of installed units by year. UI’s C&amp;I program tracking data went back to 2000, while 201</w:t>
      </w:r>
      <w:r w:rsidR="0011509E">
        <w:t>0</w:t>
      </w:r>
      <w:r>
        <w:t xml:space="preserve"> was the earliest year for which </w:t>
      </w:r>
      <w:r w:rsidR="0011509E">
        <w:t>C&amp;I</w:t>
      </w:r>
      <w:r>
        <w:t xml:space="preserve"> program tracking data was available</w:t>
      </w:r>
      <w:r w:rsidR="0011509E">
        <w:t xml:space="preserve"> for Eversource</w:t>
      </w:r>
      <w:r>
        <w:t>.</w:t>
      </w:r>
    </w:p>
    <w:p w14:paraId="72EE2A68" w14:textId="11AAA2A5" w:rsidR="00F571D1" w:rsidRDefault="00F571D1" w:rsidP="00F571D1">
      <w:pPr>
        <w:pStyle w:val="Caption"/>
      </w:pPr>
      <w:r>
        <w:t xml:space="preserve">Table </w:t>
      </w:r>
      <w:r w:rsidR="003135F8">
        <w:fldChar w:fldCharType="begin"/>
      </w:r>
      <w:r w:rsidR="003135F8">
        <w:instrText xml:space="preserve"> SEQ Table \* ARABIC </w:instrText>
      </w:r>
      <w:r w:rsidR="003135F8">
        <w:fldChar w:fldCharType="separate"/>
      </w:r>
      <w:r w:rsidR="00164925">
        <w:rPr>
          <w:noProof/>
        </w:rPr>
        <w:t>18</w:t>
      </w:r>
      <w:r w:rsidR="003135F8">
        <w:rPr>
          <w:noProof/>
        </w:rPr>
        <w:fldChar w:fldCharType="end"/>
      </w:r>
      <w:r>
        <w:t xml:space="preserve">: Number of Installed Commercial HVAC Units by </w:t>
      </w:r>
      <w:commentRangeStart w:id="130"/>
      <w:commentRangeStart w:id="131"/>
      <w:del w:id="132" w:author="Jake Millette" w:date="2023-05-11T16:17:00Z">
        <w:r w:rsidDel="00B63849">
          <w:delText xml:space="preserve">Residential </w:delText>
        </w:r>
      </w:del>
      <w:r>
        <w:t xml:space="preserve">Equipment Type </w:t>
      </w:r>
      <w:commentRangeEnd w:id="130"/>
      <w:r w:rsidR="00BE7EAF">
        <w:rPr>
          <w:rStyle w:val="CommentReference"/>
          <w:color w:val="auto"/>
        </w:rPr>
        <w:commentReference w:id="130"/>
      </w:r>
      <w:commentRangeEnd w:id="131"/>
      <w:r w:rsidR="0042777D">
        <w:rPr>
          <w:rStyle w:val="CommentReference"/>
          <w:color w:val="auto"/>
        </w:rPr>
        <w:commentReference w:id="131"/>
      </w:r>
      <w:r>
        <w:t>by Year</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96"/>
        <w:gridCol w:w="1296"/>
        <w:gridCol w:w="1296"/>
        <w:gridCol w:w="1296"/>
      </w:tblGrid>
      <w:tr w:rsidR="003135F8" w14:paraId="434F3ACA" w14:textId="77777777" w:rsidTr="00DD3CC3">
        <w:tc>
          <w:tcPr>
            <w:tcW w:w="1296" w:type="dxa"/>
          </w:tcPr>
          <w:p w14:paraId="35DDDE47" w14:textId="77777777" w:rsidR="002952DF" w:rsidRPr="00081C8D" w:rsidRDefault="002952DF" w:rsidP="002952DF">
            <w:pPr>
              <w:pStyle w:val="BodyText"/>
              <w:keepNext/>
              <w:spacing w:before="30" w:after="30"/>
              <w:jc w:val="center"/>
            </w:pPr>
            <w:r w:rsidRPr="00081C8D">
              <w:rPr>
                <w:rFonts w:ascii="Calibri" w:hAnsi="Calibri" w:cs="Calibri"/>
                <w:szCs w:val="22"/>
              </w:rPr>
              <w:t>Program (installation)</w:t>
            </w:r>
            <w:r w:rsidRPr="00081C8D">
              <w:rPr>
                <w:rFonts w:ascii="Calibri" w:hAnsi="Calibri" w:cs="Calibri"/>
                <w:szCs w:val="22"/>
              </w:rPr>
              <w:br/>
              <w:t>Year</w:t>
            </w:r>
          </w:p>
        </w:tc>
        <w:tc>
          <w:tcPr>
            <w:tcW w:w="1296" w:type="dxa"/>
            <w:tcBorders>
              <w:right w:val="single" w:sz="4" w:space="0" w:color="auto"/>
            </w:tcBorders>
          </w:tcPr>
          <w:p w14:paraId="1BA5256F" w14:textId="2F3AFCB3" w:rsidR="002952DF" w:rsidRPr="00081C8D" w:rsidRDefault="002952DF" w:rsidP="002952DF">
            <w:pPr>
              <w:pStyle w:val="BodyText"/>
              <w:keepNext/>
              <w:spacing w:before="30" w:after="30"/>
              <w:jc w:val="center"/>
              <w:rPr>
                <w:rFonts w:ascii="Calibri" w:hAnsi="Calibri" w:cs="Calibri"/>
                <w:szCs w:val="22"/>
              </w:rPr>
            </w:pPr>
            <w:r>
              <w:rPr>
                <w:rFonts w:ascii="Calibri" w:hAnsi="Calibri" w:cs="Calibri"/>
                <w:szCs w:val="22"/>
              </w:rPr>
              <w:t>Number of Units</w:t>
            </w:r>
          </w:p>
        </w:tc>
        <w:tc>
          <w:tcPr>
            <w:tcW w:w="1296" w:type="dxa"/>
            <w:tcBorders>
              <w:left w:val="single" w:sz="4" w:space="0" w:color="auto"/>
            </w:tcBorders>
          </w:tcPr>
          <w:p w14:paraId="2999CC6C" w14:textId="09788EF2" w:rsidR="002952DF" w:rsidRPr="00081C8D" w:rsidRDefault="002952DF" w:rsidP="002952DF">
            <w:pPr>
              <w:pStyle w:val="BodyText"/>
              <w:keepNext/>
              <w:spacing w:before="30" w:after="30"/>
              <w:jc w:val="center"/>
              <w:rPr>
                <w:rFonts w:ascii="Calibri" w:hAnsi="Calibri" w:cs="Calibri"/>
                <w:szCs w:val="22"/>
              </w:rPr>
            </w:pPr>
            <w:r w:rsidRPr="00081C8D">
              <w:rPr>
                <w:rFonts w:ascii="Calibri" w:hAnsi="Calibri" w:cs="Calibri"/>
                <w:szCs w:val="22"/>
              </w:rPr>
              <w:t>Program (installation)</w:t>
            </w:r>
            <w:r w:rsidRPr="00081C8D">
              <w:rPr>
                <w:rFonts w:ascii="Calibri" w:hAnsi="Calibri" w:cs="Calibri"/>
                <w:szCs w:val="22"/>
              </w:rPr>
              <w:br/>
              <w:t>Year</w:t>
            </w:r>
          </w:p>
        </w:tc>
        <w:tc>
          <w:tcPr>
            <w:tcW w:w="1296" w:type="dxa"/>
          </w:tcPr>
          <w:p w14:paraId="0C440E73" w14:textId="20EDBF72" w:rsidR="002952DF" w:rsidRPr="00081C8D" w:rsidRDefault="002952DF" w:rsidP="002952DF">
            <w:pPr>
              <w:pStyle w:val="BodyText"/>
              <w:keepNext/>
              <w:spacing w:before="30" w:after="30"/>
              <w:jc w:val="center"/>
              <w:rPr>
                <w:rFonts w:ascii="Calibri" w:hAnsi="Calibri" w:cs="Calibri"/>
                <w:szCs w:val="22"/>
              </w:rPr>
            </w:pPr>
            <w:r>
              <w:rPr>
                <w:rFonts w:ascii="Calibri" w:hAnsi="Calibri" w:cs="Calibri"/>
                <w:szCs w:val="22"/>
              </w:rPr>
              <w:t>Number of Units</w:t>
            </w:r>
          </w:p>
        </w:tc>
      </w:tr>
      <w:tr w:rsidR="003135F8" w14:paraId="6AD63BA2" w14:textId="77777777" w:rsidTr="008F09C2">
        <w:tc>
          <w:tcPr>
            <w:tcW w:w="1296" w:type="dxa"/>
          </w:tcPr>
          <w:p w14:paraId="60F34DD9" w14:textId="0B08CA5A" w:rsidR="00DD3CC3" w:rsidRPr="00081C8D" w:rsidRDefault="00DD3CC3" w:rsidP="00DD3CC3">
            <w:pPr>
              <w:pStyle w:val="BodyText"/>
              <w:keepNext/>
              <w:spacing w:before="30" w:after="30"/>
              <w:jc w:val="center"/>
            </w:pPr>
            <w:r>
              <w:rPr>
                <w:rFonts w:ascii="Calibri" w:hAnsi="Calibri" w:cs="Calibri"/>
                <w:szCs w:val="22"/>
              </w:rPr>
              <w:t>2000</w:t>
            </w:r>
          </w:p>
        </w:tc>
        <w:tc>
          <w:tcPr>
            <w:tcW w:w="1296" w:type="dxa"/>
            <w:tcBorders>
              <w:right w:val="single" w:sz="4" w:space="0" w:color="auto"/>
            </w:tcBorders>
            <w:vAlign w:val="bottom"/>
          </w:tcPr>
          <w:p w14:paraId="70FE6874" w14:textId="7CF040E2" w:rsidR="00DD3CC3" w:rsidRPr="00081C8D" w:rsidRDefault="00DD3CC3" w:rsidP="00DD3CC3">
            <w:pPr>
              <w:pStyle w:val="BodyText"/>
              <w:keepNext/>
              <w:spacing w:before="30" w:after="30"/>
              <w:jc w:val="center"/>
              <w:rPr>
                <w:rFonts w:ascii="Calibri" w:hAnsi="Calibri" w:cs="Calibri"/>
                <w:szCs w:val="22"/>
              </w:rPr>
            </w:pPr>
            <w:r w:rsidRPr="00DD3CC3">
              <w:rPr>
                <w:rFonts w:ascii="Calibri" w:hAnsi="Calibri" w:cs="Calibri"/>
                <w:szCs w:val="22"/>
              </w:rPr>
              <w:t>141</w:t>
            </w:r>
          </w:p>
        </w:tc>
        <w:tc>
          <w:tcPr>
            <w:tcW w:w="1296" w:type="dxa"/>
            <w:tcBorders>
              <w:left w:val="single" w:sz="4" w:space="0" w:color="auto"/>
            </w:tcBorders>
          </w:tcPr>
          <w:p w14:paraId="6AFA162F" w14:textId="1B296ABE" w:rsidR="00DD3CC3" w:rsidRPr="00081C8D" w:rsidRDefault="00DD3CC3" w:rsidP="00DD3CC3">
            <w:pPr>
              <w:pStyle w:val="BodyText"/>
              <w:keepNext/>
              <w:spacing w:before="30" w:after="30"/>
              <w:jc w:val="center"/>
              <w:rPr>
                <w:rFonts w:ascii="Calibri" w:hAnsi="Calibri" w:cs="Calibri"/>
                <w:szCs w:val="22"/>
              </w:rPr>
            </w:pPr>
            <w:r w:rsidRPr="00081C8D">
              <w:rPr>
                <w:rFonts w:ascii="Calibri" w:hAnsi="Calibri" w:cs="Calibri"/>
                <w:szCs w:val="22"/>
              </w:rPr>
              <w:t>2011</w:t>
            </w:r>
          </w:p>
        </w:tc>
        <w:tc>
          <w:tcPr>
            <w:tcW w:w="1296" w:type="dxa"/>
            <w:vAlign w:val="bottom"/>
          </w:tcPr>
          <w:p w14:paraId="17320695" w14:textId="2C8A7867" w:rsidR="00DD3CC3" w:rsidRPr="00081C8D" w:rsidRDefault="00DD3CC3" w:rsidP="00DD3CC3">
            <w:pPr>
              <w:pStyle w:val="BodyText"/>
              <w:keepNext/>
              <w:spacing w:before="30" w:after="30"/>
              <w:jc w:val="center"/>
              <w:rPr>
                <w:rFonts w:ascii="Calibri" w:hAnsi="Calibri" w:cs="Calibri"/>
                <w:szCs w:val="22"/>
              </w:rPr>
            </w:pPr>
            <w:r w:rsidRPr="00DD3CC3">
              <w:rPr>
                <w:rFonts w:ascii="Calibri" w:hAnsi="Calibri" w:cs="Calibri"/>
                <w:szCs w:val="22"/>
              </w:rPr>
              <w:t>197</w:t>
            </w:r>
          </w:p>
        </w:tc>
      </w:tr>
      <w:tr w:rsidR="003135F8" w14:paraId="6CE16472" w14:textId="77777777" w:rsidTr="008F09C2">
        <w:tc>
          <w:tcPr>
            <w:tcW w:w="1296" w:type="dxa"/>
          </w:tcPr>
          <w:p w14:paraId="1F8CF242" w14:textId="6ED4CE88" w:rsidR="00DD3CC3" w:rsidRPr="00081C8D" w:rsidRDefault="00DD3CC3" w:rsidP="00DD3CC3">
            <w:pPr>
              <w:pStyle w:val="BodyText"/>
              <w:keepNext/>
              <w:spacing w:before="30" w:after="30"/>
              <w:jc w:val="center"/>
            </w:pPr>
            <w:r w:rsidRPr="00081C8D">
              <w:rPr>
                <w:rFonts w:ascii="Calibri" w:hAnsi="Calibri" w:cs="Calibri"/>
                <w:szCs w:val="22"/>
              </w:rPr>
              <w:t>20</w:t>
            </w:r>
            <w:r>
              <w:rPr>
                <w:rFonts w:ascii="Calibri" w:hAnsi="Calibri" w:cs="Calibri"/>
                <w:szCs w:val="22"/>
              </w:rPr>
              <w:t>01</w:t>
            </w:r>
          </w:p>
        </w:tc>
        <w:tc>
          <w:tcPr>
            <w:tcW w:w="1296" w:type="dxa"/>
            <w:tcBorders>
              <w:right w:val="single" w:sz="4" w:space="0" w:color="auto"/>
            </w:tcBorders>
            <w:vAlign w:val="bottom"/>
          </w:tcPr>
          <w:p w14:paraId="7D367DED" w14:textId="26F87377" w:rsidR="00DD3CC3" w:rsidRPr="00081C8D" w:rsidRDefault="00DD3CC3" w:rsidP="00DD3CC3">
            <w:pPr>
              <w:pStyle w:val="BodyText"/>
              <w:keepNext/>
              <w:spacing w:before="30" w:after="30"/>
              <w:jc w:val="center"/>
              <w:rPr>
                <w:rFonts w:ascii="Calibri" w:hAnsi="Calibri" w:cs="Calibri"/>
                <w:szCs w:val="22"/>
              </w:rPr>
            </w:pPr>
            <w:r w:rsidRPr="00DD3CC3">
              <w:rPr>
                <w:rFonts w:ascii="Calibri" w:hAnsi="Calibri" w:cs="Calibri"/>
                <w:szCs w:val="22"/>
              </w:rPr>
              <w:t>59</w:t>
            </w:r>
          </w:p>
        </w:tc>
        <w:tc>
          <w:tcPr>
            <w:tcW w:w="1296" w:type="dxa"/>
            <w:tcBorders>
              <w:left w:val="single" w:sz="4" w:space="0" w:color="auto"/>
            </w:tcBorders>
          </w:tcPr>
          <w:p w14:paraId="2E89F6E4" w14:textId="14B07BAA" w:rsidR="00DD3CC3" w:rsidRPr="00081C8D" w:rsidRDefault="00DD3CC3" w:rsidP="00DD3CC3">
            <w:pPr>
              <w:pStyle w:val="BodyText"/>
              <w:keepNext/>
              <w:spacing w:before="30" w:after="30"/>
              <w:jc w:val="center"/>
              <w:rPr>
                <w:rFonts w:ascii="Calibri" w:hAnsi="Calibri" w:cs="Calibri"/>
                <w:szCs w:val="22"/>
              </w:rPr>
            </w:pPr>
            <w:r w:rsidRPr="00081C8D">
              <w:rPr>
                <w:rFonts w:ascii="Calibri" w:hAnsi="Calibri" w:cs="Calibri"/>
                <w:szCs w:val="22"/>
              </w:rPr>
              <w:t>2012</w:t>
            </w:r>
          </w:p>
        </w:tc>
        <w:tc>
          <w:tcPr>
            <w:tcW w:w="1296" w:type="dxa"/>
            <w:vAlign w:val="bottom"/>
          </w:tcPr>
          <w:p w14:paraId="7DD1642A" w14:textId="60448C83" w:rsidR="00DD3CC3" w:rsidRPr="00081C8D" w:rsidRDefault="00DD3CC3" w:rsidP="00DD3CC3">
            <w:pPr>
              <w:pStyle w:val="BodyText"/>
              <w:keepNext/>
              <w:spacing w:before="30" w:after="30"/>
              <w:jc w:val="center"/>
              <w:rPr>
                <w:rFonts w:ascii="Calibri" w:hAnsi="Calibri" w:cs="Calibri"/>
                <w:szCs w:val="22"/>
              </w:rPr>
            </w:pPr>
            <w:r w:rsidRPr="00DD3CC3">
              <w:rPr>
                <w:rFonts w:ascii="Calibri" w:hAnsi="Calibri" w:cs="Calibri"/>
                <w:szCs w:val="22"/>
              </w:rPr>
              <w:t>169</w:t>
            </w:r>
          </w:p>
        </w:tc>
      </w:tr>
      <w:tr w:rsidR="003135F8" w14:paraId="6C0851F8" w14:textId="77777777" w:rsidTr="008F09C2">
        <w:tc>
          <w:tcPr>
            <w:tcW w:w="1296" w:type="dxa"/>
          </w:tcPr>
          <w:p w14:paraId="4679BBEC" w14:textId="0D599D5E" w:rsidR="00DD3CC3" w:rsidRPr="00081C8D" w:rsidRDefault="00DD3CC3" w:rsidP="00DD3CC3">
            <w:pPr>
              <w:pStyle w:val="BodyText"/>
              <w:keepNext/>
              <w:spacing w:before="30" w:after="30"/>
              <w:jc w:val="center"/>
            </w:pPr>
            <w:r w:rsidRPr="00081C8D">
              <w:rPr>
                <w:rFonts w:ascii="Calibri" w:hAnsi="Calibri" w:cs="Calibri"/>
                <w:szCs w:val="22"/>
              </w:rPr>
              <w:t>20</w:t>
            </w:r>
            <w:r>
              <w:rPr>
                <w:rFonts w:ascii="Calibri" w:hAnsi="Calibri" w:cs="Calibri"/>
                <w:szCs w:val="22"/>
              </w:rPr>
              <w:t>02</w:t>
            </w:r>
          </w:p>
        </w:tc>
        <w:tc>
          <w:tcPr>
            <w:tcW w:w="1296" w:type="dxa"/>
            <w:tcBorders>
              <w:right w:val="single" w:sz="4" w:space="0" w:color="auto"/>
            </w:tcBorders>
            <w:vAlign w:val="bottom"/>
          </w:tcPr>
          <w:p w14:paraId="472B2CA4" w14:textId="53FD9B2B" w:rsidR="00DD3CC3" w:rsidRPr="00081C8D" w:rsidRDefault="00DD3CC3" w:rsidP="00DD3CC3">
            <w:pPr>
              <w:pStyle w:val="BodyText"/>
              <w:keepNext/>
              <w:spacing w:before="30" w:after="30"/>
              <w:jc w:val="center"/>
              <w:rPr>
                <w:rFonts w:ascii="Calibri" w:hAnsi="Calibri" w:cs="Calibri"/>
                <w:szCs w:val="22"/>
              </w:rPr>
            </w:pPr>
            <w:r w:rsidRPr="00DD3CC3">
              <w:rPr>
                <w:rFonts w:ascii="Calibri" w:hAnsi="Calibri" w:cs="Calibri"/>
                <w:szCs w:val="22"/>
              </w:rPr>
              <w:t>31</w:t>
            </w:r>
          </w:p>
        </w:tc>
        <w:tc>
          <w:tcPr>
            <w:tcW w:w="1296" w:type="dxa"/>
            <w:tcBorders>
              <w:left w:val="single" w:sz="4" w:space="0" w:color="auto"/>
            </w:tcBorders>
          </w:tcPr>
          <w:p w14:paraId="5E5C7C99" w14:textId="70D0DDAA" w:rsidR="00DD3CC3" w:rsidRPr="00081C8D" w:rsidRDefault="00DD3CC3" w:rsidP="00DD3CC3">
            <w:pPr>
              <w:pStyle w:val="BodyText"/>
              <w:keepNext/>
              <w:spacing w:before="30" w:after="30"/>
              <w:jc w:val="center"/>
              <w:rPr>
                <w:rFonts w:ascii="Calibri" w:hAnsi="Calibri" w:cs="Calibri"/>
                <w:szCs w:val="22"/>
              </w:rPr>
            </w:pPr>
            <w:r w:rsidRPr="00081C8D">
              <w:rPr>
                <w:rFonts w:ascii="Calibri" w:hAnsi="Calibri" w:cs="Calibri"/>
                <w:szCs w:val="22"/>
              </w:rPr>
              <w:t>2013</w:t>
            </w:r>
          </w:p>
        </w:tc>
        <w:tc>
          <w:tcPr>
            <w:tcW w:w="1296" w:type="dxa"/>
            <w:vAlign w:val="bottom"/>
          </w:tcPr>
          <w:p w14:paraId="1D24DE70" w14:textId="70118955" w:rsidR="00DD3CC3" w:rsidRPr="00081C8D" w:rsidRDefault="00DD3CC3" w:rsidP="00DD3CC3">
            <w:pPr>
              <w:pStyle w:val="BodyText"/>
              <w:keepNext/>
              <w:spacing w:before="30" w:after="30"/>
              <w:jc w:val="center"/>
              <w:rPr>
                <w:rFonts w:ascii="Calibri" w:hAnsi="Calibri" w:cs="Calibri"/>
                <w:szCs w:val="22"/>
              </w:rPr>
            </w:pPr>
            <w:r w:rsidRPr="00DD3CC3">
              <w:rPr>
                <w:rFonts w:ascii="Calibri" w:hAnsi="Calibri" w:cs="Calibri"/>
                <w:szCs w:val="22"/>
              </w:rPr>
              <w:t>134</w:t>
            </w:r>
          </w:p>
        </w:tc>
      </w:tr>
      <w:tr w:rsidR="003135F8" w14:paraId="5C79B337" w14:textId="77777777" w:rsidTr="008F09C2">
        <w:tc>
          <w:tcPr>
            <w:tcW w:w="1296" w:type="dxa"/>
          </w:tcPr>
          <w:p w14:paraId="15D76B3D" w14:textId="153031CC" w:rsidR="00DD3CC3" w:rsidRPr="00081C8D" w:rsidRDefault="00DD3CC3" w:rsidP="00DD3CC3">
            <w:pPr>
              <w:pStyle w:val="BodyText"/>
              <w:keepNext/>
              <w:spacing w:before="30" w:after="30"/>
              <w:jc w:val="center"/>
            </w:pPr>
            <w:r w:rsidRPr="00081C8D">
              <w:rPr>
                <w:rFonts w:ascii="Calibri" w:hAnsi="Calibri" w:cs="Calibri"/>
                <w:szCs w:val="22"/>
              </w:rPr>
              <w:t>20</w:t>
            </w:r>
            <w:r>
              <w:rPr>
                <w:rFonts w:ascii="Calibri" w:hAnsi="Calibri" w:cs="Calibri"/>
                <w:szCs w:val="22"/>
              </w:rPr>
              <w:t>03</w:t>
            </w:r>
          </w:p>
        </w:tc>
        <w:tc>
          <w:tcPr>
            <w:tcW w:w="1296" w:type="dxa"/>
            <w:tcBorders>
              <w:right w:val="single" w:sz="4" w:space="0" w:color="auto"/>
            </w:tcBorders>
            <w:vAlign w:val="bottom"/>
          </w:tcPr>
          <w:p w14:paraId="0439C480" w14:textId="24F522D2" w:rsidR="00DD3CC3" w:rsidRPr="00081C8D" w:rsidRDefault="00DD3CC3" w:rsidP="00DD3CC3">
            <w:pPr>
              <w:pStyle w:val="BodyText"/>
              <w:keepNext/>
              <w:spacing w:before="30" w:after="30"/>
              <w:jc w:val="center"/>
              <w:rPr>
                <w:rFonts w:ascii="Calibri" w:hAnsi="Calibri" w:cs="Calibri"/>
                <w:szCs w:val="22"/>
              </w:rPr>
            </w:pPr>
            <w:r w:rsidRPr="00DD3CC3">
              <w:rPr>
                <w:rFonts w:ascii="Calibri" w:hAnsi="Calibri" w:cs="Calibri"/>
                <w:szCs w:val="22"/>
              </w:rPr>
              <w:t>85</w:t>
            </w:r>
          </w:p>
        </w:tc>
        <w:tc>
          <w:tcPr>
            <w:tcW w:w="1296" w:type="dxa"/>
            <w:tcBorders>
              <w:left w:val="single" w:sz="4" w:space="0" w:color="auto"/>
            </w:tcBorders>
          </w:tcPr>
          <w:p w14:paraId="373424F6" w14:textId="57371553" w:rsidR="00DD3CC3" w:rsidRPr="00081C8D" w:rsidRDefault="00DD3CC3" w:rsidP="00DD3CC3">
            <w:pPr>
              <w:pStyle w:val="BodyText"/>
              <w:keepNext/>
              <w:spacing w:before="30" w:after="30"/>
              <w:jc w:val="center"/>
              <w:rPr>
                <w:rFonts w:ascii="Calibri" w:hAnsi="Calibri" w:cs="Calibri"/>
                <w:szCs w:val="22"/>
              </w:rPr>
            </w:pPr>
            <w:r w:rsidRPr="00081C8D">
              <w:rPr>
                <w:rFonts w:ascii="Calibri" w:hAnsi="Calibri" w:cs="Calibri"/>
                <w:szCs w:val="22"/>
              </w:rPr>
              <w:t>2014</w:t>
            </w:r>
          </w:p>
        </w:tc>
        <w:tc>
          <w:tcPr>
            <w:tcW w:w="1296" w:type="dxa"/>
            <w:vAlign w:val="bottom"/>
          </w:tcPr>
          <w:p w14:paraId="667ACFA0" w14:textId="6C55B1E4" w:rsidR="00DD3CC3" w:rsidRPr="00081C8D" w:rsidRDefault="00DD3CC3" w:rsidP="00DD3CC3">
            <w:pPr>
              <w:pStyle w:val="BodyText"/>
              <w:keepNext/>
              <w:spacing w:before="30" w:after="30"/>
              <w:jc w:val="center"/>
              <w:rPr>
                <w:rFonts w:ascii="Calibri" w:hAnsi="Calibri" w:cs="Calibri"/>
                <w:szCs w:val="22"/>
              </w:rPr>
            </w:pPr>
            <w:r w:rsidRPr="00DD3CC3">
              <w:rPr>
                <w:rFonts w:ascii="Calibri" w:hAnsi="Calibri" w:cs="Calibri"/>
                <w:szCs w:val="22"/>
              </w:rPr>
              <w:t>485</w:t>
            </w:r>
          </w:p>
        </w:tc>
      </w:tr>
      <w:tr w:rsidR="003135F8" w14:paraId="49B171C3" w14:textId="77777777" w:rsidTr="008F09C2">
        <w:tc>
          <w:tcPr>
            <w:tcW w:w="1296" w:type="dxa"/>
          </w:tcPr>
          <w:p w14:paraId="2CDC6C8E" w14:textId="1272E30A" w:rsidR="00DD3CC3" w:rsidRPr="00081C8D" w:rsidRDefault="00DD3CC3" w:rsidP="00DD3CC3">
            <w:pPr>
              <w:pStyle w:val="BodyText"/>
              <w:keepNext/>
              <w:spacing w:before="30" w:after="30"/>
              <w:jc w:val="center"/>
            </w:pPr>
            <w:r w:rsidRPr="00081C8D">
              <w:rPr>
                <w:rFonts w:ascii="Calibri" w:hAnsi="Calibri" w:cs="Calibri"/>
                <w:szCs w:val="22"/>
              </w:rPr>
              <w:t>20</w:t>
            </w:r>
            <w:r>
              <w:rPr>
                <w:rFonts w:ascii="Calibri" w:hAnsi="Calibri" w:cs="Calibri"/>
                <w:szCs w:val="22"/>
              </w:rPr>
              <w:t>04</w:t>
            </w:r>
          </w:p>
        </w:tc>
        <w:tc>
          <w:tcPr>
            <w:tcW w:w="1296" w:type="dxa"/>
            <w:tcBorders>
              <w:right w:val="single" w:sz="4" w:space="0" w:color="auto"/>
            </w:tcBorders>
            <w:vAlign w:val="bottom"/>
          </w:tcPr>
          <w:p w14:paraId="1F3D450A" w14:textId="672C0AB9" w:rsidR="00DD3CC3" w:rsidRPr="00081C8D" w:rsidRDefault="00DD3CC3" w:rsidP="00DD3CC3">
            <w:pPr>
              <w:pStyle w:val="BodyText"/>
              <w:keepNext/>
              <w:spacing w:before="30" w:after="30"/>
              <w:jc w:val="center"/>
              <w:rPr>
                <w:rFonts w:ascii="Calibri" w:hAnsi="Calibri" w:cs="Calibri"/>
                <w:szCs w:val="22"/>
              </w:rPr>
            </w:pPr>
            <w:r w:rsidRPr="00DD3CC3">
              <w:rPr>
                <w:rFonts w:ascii="Calibri" w:hAnsi="Calibri" w:cs="Calibri"/>
                <w:szCs w:val="22"/>
              </w:rPr>
              <w:t>507</w:t>
            </w:r>
          </w:p>
        </w:tc>
        <w:tc>
          <w:tcPr>
            <w:tcW w:w="1296" w:type="dxa"/>
            <w:tcBorders>
              <w:left w:val="single" w:sz="4" w:space="0" w:color="auto"/>
            </w:tcBorders>
          </w:tcPr>
          <w:p w14:paraId="0C8E4A5E" w14:textId="05157725" w:rsidR="00DD3CC3" w:rsidRPr="00081C8D" w:rsidRDefault="00DD3CC3" w:rsidP="00DD3CC3">
            <w:pPr>
              <w:pStyle w:val="BodyText"/>
              <w:keepNext/>
              <w:spacing w:before="30" w:after="30"/>
              <w:jc w:val="center"/>
              <w:rPr>
                <w:rFonts w:ascii="Calibri" w:hAnsi="Calibri" w:cs="Calibri"/>
                <w:szCs w:val="22"/>
              </w:rPr>
            </w:pPr>
            <w:r w:rsidRPr="00081C8D">
              <w:rPr>
                <w:rFonts w:ascii="Calibri" w:hAnsi="Calibri" w:cs="Calibri"/>
                <w:szCs w:val="22"/>
              </w:rPr>
              <w:t>2015</w:t>
            </w:r>
          </w:p>
        </w:tc>
        <w:tc>
          <w:tcPr>
            <w:tcW w:w="1296" w:type="dxa"/>
            <w:vAlign w:val="bottom"/>
          </w:tcPr>
          <w:p w14:paraId="49C7BD0B" w14:textId="5B3D3709" w:rsidR="00DD3CC3" w:rsidRPr="00081C8D" w:rsidRDefault="00DD3CC3" w:rsidP="00DD3CC3">
            <w:pPr>
              <w:pStyle w:val="BodyText"/>
              <w:keepNext/>
              <w:spacing w:before="30" w:after="30"/>
              <w:jc w:val="center"/>
              <w:rPr>
                <w:rFonts w:ascii="Calibri" w:hAnsi="Calibri" w:cs="Calibri"/>
                <w:szCs w:val="22"/>
              </w:rPr>
            </w:pPr>
            <w:r w:rsidRPr="00DD3CC3">
              <w:rPr>
                <w:rFonts w:ascii="Calibri" w:hAnsi="Calibri" w:cs="Calibri"/>
                <w:szCs w:val="22"/>
              </w:rPr>
              <w:t>488</w:t>
            </w:r>
          </w:p>
        </w:tc>
      </w:tr>
      <w:tr w:rsidR="003135F8" w14:paraId="27F8E972" w14:textId="77777777" w:rsidTr="008F09C2">
        <w:tc>
          <w:tcPr>
            <w:tcW w:w="1296" w:type="dxa"/>
          </w:tcPr>
          <w:p w14:paraId="16854F85" w14:textId="0A7EAD60" w:rsidR="00DD3CC3" w:rsidRPr="00081C8D" w:rsidRDefault="00DD3CC3" w:rsidP="00DD3CC3">
            <w:pPr>
              <w:pStyle w:val="BodyText"/>
              <w:keepNext/>
              <w:spacing w:before="30" w:after="30"/>
              <w:jc w:val="center"/>
            </w:pPr>
            <w:r w:rsidRPr="00081C8D">
              <w:rPr>
                <w:rFonts w:ascii="Calibri" w:hAnsi="Calibri" w:cs="Calibri"/>
                <w:szCs w:val="22"/>
              </w:rPr>
              <w:t>20</w:t>
            </w:r>
            <w:r>
              <w:rPr>
                <w:rFonts w:ascii="Calibri" w:hAnsi="Calibri" w:cs="Calibri"/>
                <w:szCs w:val="22"/>
              </w:rPr>
              <w:t>05</w:t>
            </w:r>
          </w:p>
        </w:tc>
        <w:tc>
          <w:tcPr>
            <w:tcW w:w="1296" w:type="dxa"/>
            <w:tcBorders>
              <w:right w:val="single" w:sz="4" w:space="0" w:color="auto"/>
            </w:tcBorders>
            <w:vAlign w:val="bottom"/>
          </w:tcPr>
          <w:p w14:paraId="1348668E" w14:textId="7DF4EC97" w:rsidR="00DD3CC3" w:rsidRPr="00081C8D" w:rsidRDefault="00DD3CC3" w:rsidP="00DD3CC3">
            <w:pPr>
              <w:pStyle w:val="BodyText"/>
              <w:keepNext/>
              <w:spacing w:before="30" w:after="30"/>
              <w:jc w:val="center"/>
              <w:rPr>
                <w:rFonts w:ascii="Calibri" w:hAnsi="Calibri" w:cs="Calibri"/>
                <w:szCs w:val="22"/>
              </w:rPr>
            </w:pPr>
            <w:r w:rsidRPr="00DD3CC3">
              <w:rPr>
                <w:rFonts w:ascii="Calibri" w:hAnsi="Calibri" w:cs="Calibri"/>
                <w:szCs w:val="22"/>
              </w:rPr>
              <w:t>145</w:t>
            </w:r>
          </w:p>
        </w:tc>
        <w:tc>
          <w:tcPr>
            <w:tcW w:w="1296" w:type="dxa"/>
            <w:tcBorders>
              <w:left w:val="single" w:sz="4" w:space="0" w:color="auto"/>
            </w:tcBorders>
          </w:tcPr>
          <w:p w14:paraId="5B9302C4" w14:textId="47C52681" w:rsidR="00DD3CC3" w:rsidRPr="00081C8D" w:rsidRDefault="00DD3CC3" w:rsidP="00DD3CC3">
            <w:pPr>
              <w:pStyle w:val="BodyText"/>
              <w:keepNext/>
              <w:spacing w:before="30" w:after="30"/>
              <w:jc w:val="center"/>
              <w:rPr>
                <w:rFonts w:ascii="Calibri" w:hAnsi="Calibri" w:cs="Calibri"/>
                <w:szCs w:val="22"/>
              </w:rPr>
            </w:pPr>
            <w:r w:rsidRPr="00081C8D">
              <w:rPr>
                <w:rFonts w:ascii="Calibri" w:hAnsi="Calibri" w:cs="Calibri"/>
                <w:szCs w:val="22"/>
              </w:rPr>
              <w:t>2016</w:t>
            </w:r>
          </w:p>
        </w:tc>
        <w:tc>
          <w:tcPr>
            <w:tcW w:w="1296" w:type="dxa"/>
            <w:vAlign w:val="bottom"/>
          </w:tcPr>
          <w:p w14:paraId="31DE0759" w14:textId="68F25448" w:rsidR="00DD3CC3" w:rsidRPr="00081C8D" w:rsidRDefault="00DD3CC3" w:rsidP="00DD3CC3">
            <w:pPr>
              <w:pStyle w:val="BodyText"/>
              <w:keepNext/>
              <w:spacing w:before="30" w:after="30"/>
              <w:jc w:val="center"/>
              <w:rPr>
                <w:rFonts w:ascii="Calibri" w:hAnsi="Calibri" w:cs="Calibri"/>
                <w:szCs w:val="22"/>
              </w:rPr>
            </w:pPr>
            <w:r w:rsidRPr="00DD3CC3">
              <w:rPr>
                <w:rFonts w:ascii="Calibri" w:hAnsi="Calibri" w:cs="Calibri"/>
                <w:szCs w:val="22"/>
              </w:rPr>
              <w:t>416</w:t>
            </w:r>
          </w:p>
        </w:tc>
      </w:tr>
      <w:tr w:rsidR="003135F8" w14:paraId="476DA48B" w14:textId="77777777" w:rsidTr="008F09C2">
        <w:tc>
          <w:tcPr>
            <w:tcW w:w="1296" w:type="dxa"/>
          </w:tcPr>
          <w:p w14:paraId="270CDDD6" w14:textId="1A16CBDD" w:rsidR="00DD3CC3" w:rsidRPr="00081C8D" w:rsidRDefault="00DD3CC3" w:rsidP="00DD3CC3">
            <w:pPr>
              <w:pStyle w:val="BodyText"/>
              <w:keepNext/>
              <w:spacing w:before="30" w:after="30"/>
              <w:jc w:val="center"/>
            </w:pPr>
            <w:r w:rsidRPr="00081C8D">
              <w:rPr>
                <w:rFonts w:ascii="Calibri" w:hAnsi="Calibri" w:cs="Calibri"/>
                <w:szCs w:val="22"/>
              </w:rPr>
              <w:t>20</w:t>
            </w:r>
            <w:r>
              <w:rPr>
                <w:rFonts w:ascii="Calibri" w:hAnsi="Calibri" w:cs="Calibri"/>
                <w:szCs w:val="22"/>
              </w:rPr>
              <w:t>06</w:t>
            </w:r>
          </w:p>
        </w:tc>
        <w:tc>
          <w:tcPr>
            <w:tcW w:w="1296" w:type="dxa"/>
            <w:tcBorders>
              <w:right w:val="single" w:sz="4" w:space="0" w:color="auto"/>
            </w:tcBorders>
            <w:vAlign w:val="bottom"/>
          </w:tcPr>
          <w:p w14:paraId="33A71E2E" w14:textId="0CF9D3FE" w:rsidR="00DD3CC3" w:rsidRPr="00081C8D" w:rsidRDefault="00DD3CC3" w:rsidP="00DD3CC3">
            <w:pPr>
              <w:pStyle w:val="BodyText"/>
              <w:keepNext/>
              <w:spacing w:before="30" w:after="30"/>
              <w:jc w:val="center"/>
              <w:rPr>
                <w:rFonts w:ascii="Calibri" w:hAnsi="Calibri" w:cs="Calibri"/>
                <w:szCs w:val="22"/>
              </w:rPr>
            </w:pPr>
            <w:r w:rsidRPr="00DD3CC3">
              <w:rPr>
                <w:rFonts w:ascii="Calibri" w:hAnsi="Calibri" w:cs="Calibri"/>
                <w:szCs w:val="22"/>
              </w:rPr>
              <w:t>189</w:t>
            </w:r>
          </w:p>
        </w:tc>
        <w:tc>
          <w:tcPr>
            <w:tcW w:w="1296" w:type="dxa"/>
            <w:tcBorders>
              <w:left w:val="single" w:sz="4" w:space="0" w:color="auto"/>
            </w:tcBorders>
          </w:tcPr>
          <w:p w14:paraId="2D3D9078" w14:textId="00093A19" w:rsidR="00DD3CC3" w:rsidRPr="00081C8D" w:rsidRDefault="00DD3CC3" w:rsidP="00DD3CC3">
            <w:pPr>
              <w:pStyle w:val="BodyText"/>
              <w:keepNext/>
              <w:spacing w:before="30" w:after="30"/>
              <w:jc w:val="center"/>
              <w:rPr>
                <w:rFonts w:ascii="Calibri" w:hAnsi="Calibri" w:cs="Calibri"/>
                <w:szCs w:val="22"/>
              </w:rPr>
            </w:pPr>
            <w:r w:rsidRPr="00081C8D">
              <w:rPr>
                <w:rFonts w:ascii="Calibri" w:hAnsi="Calibri" w:cs="Calibri"/>
                <w:szCs w:val="22"/>
              </w:rPr>
              <w:t>2017</w:t>
            </w:r>
          </w:p>
        </w:tc>
        <w:tc>
          <w:tcPr>
            <w:tcW w:w="1296" w:type="dxa"/>
            <w:vAlign w:val="bottom"/>
          </w:tcPr>
          <w:p w14:paraId="2DDC298E" w14:textId="71627ADD" w:rsidR="00DD3CC3" w:rsidRPr="00081C8D" w:rsidRDefault="00DD3CC3" w:rsidP="00DD3CC3">
            <w:pPr>
              <w:pStyle w:val="BodyText"/>
              <w:keepNext/>
              <w:spacing w:before="30" w:after="30"/>
              <w:jc w:val="center"/>
              <w:rPr>
                <w:rFonts w:ascii="Calibri" w:hAnsi="Calibri" w:cs="Calibri"/>
                <w:szCs w:val="22"/>
              </w:rPr>
            </w:pPr>
            <w:r w:rsidRPr="00DD3CC3">
              <w:rPr>
                <w:rFonts w:ascii="Calibri" w:hAnsi="Calibri" w:cs="Calibri"/>
                <w:szCs w:val="22"/>
              </w:rPr>
              <w:t>647</w:t>
            </w:r>
          </w:p>
        </w:tc>
      </w:tr>
      <w:tr w:rsidR="003135F8" w14:paraId="49719A83" w14:textId="77777777" w:rsidTr="008F09C2">
        <w:tc>
          <w:tcPr>
            <w:tcW w:w="1296" w:type="dxa"/>
          </w:tcPr>
          <w:p w14:paraId="2C1280C6" w14:textId="203F2842" w:rsidR="00DD3CC3" w:rsidRPr="00081C8D" w:rsidRDefault="00DD3CC3" w:rsidP="00DD3CC3">
            <w:pPr>
              <w:pStyle w:val="BodyText"/>
              <w:keepNext/>
              <w:spacing w:before="30" w:after="30"/>
              <w:jc w:val="center"/>
            </w:pPr>
            <w:r w:rsidRPr="00081C8D">
              <w:rPr>
                <w:rFonts w:ascii="Calibri" w:hAnsi="Calibri" w:cs="Calibri"/>
                <w:szCs w:val="22"/>
              </w:rPr>
              <w:t>20</w:t>
            </w:r>
            <w:r>
              <w:rPr>
                <w:rFonts w:ascii="Calibri" w:hAnsi="Calibri" w:cs="Calibri"/>
                <w:szCs w:val="22"/>
              </w:rPr>
              <w:t>07</w:t>
            </w:r>
          </w:p>
        </w:tc>
        <w:tc>
          <w:tcPr>
            <w:tcW w:w="1296" w:type="dxa"/>
            <w:tcBorders>
              <w:right w:val="single" w:sz="4" w:space="0" w:color="auto"/>
            </w:tcBorders>
            <w:vAlign w:val="bottom"/>
          </w:tcPr>
          <w:p w14:paraId="5CE2E852" w14:textId="138E3885" w:rsidR="00DD3CC3" w:rsidRPr="00081C8D" w:rsidRDefault="00DD3CC3" w:rsidP="00DD3CC3">
            <w:pPr>
              <w:pStyle w:val="BodyText"/>
              <w:keepNext/>
              <w:spacing w:before="30" w:after="30"/>
              <w:jc w:val="center"/>
              <w:rPr>
                <w:rFonts w:ascii="Calibri" w:hAnsi="Calibri" w:cs="Calibri"/>
                <w:szCs w:val="22"/>
              </w:rPr>
            </w:pPr>
            <w:r w:rsidRPr="00DD3CC3">
              <w:rPr>
                <w:rFonts w:ascii="Calibri" w:hAnsi="Calibri" w:cs="Calibri"/>
                <w:szCs w:val="22"/>
              </w:rPr>
              <w:t>186</w:t>
            </w:r>
          </w:p>
        </w:tc>
        <w:tc>
          <w:tcPr>
            <w:tcW w:w="1296" w:type="dxa"/>
            <w:tcBorders>
              <w:left w:val="single" w:sz="4" w:space="0" w:color="auto"/>
            </w:tcBorders>
          </w:tcPr>
          <w:p w14:paraId="07F77B11" w14:textId="7DB0B846" w:rsidR="00DD3CC3" w:rsidRPr="00081C8D" w:rsidRDefault="00DD3CC3" w:rsidP="00DD3CC3">
            <w:pPr>
              <w:pStyle w:val="BodyText"/>
              <w:keepNext/>
              <w:spacing w:before="30" w:after="30"/>
              <w:jc w:val="center"/>
              <w:rPr>
                <w:rFonts w:ascii="Calibri" w:hAnsi="Calibri" w:cs="Calibri"/>
                <w:szCs w:val="22"/>
              </w:rPr>
            </w:pPr>
            <w:r w:rsidRPr="00081C8D">
              <w:rPr>
                <w:rFonts w:ascii="Calibri" w:hAnsi="Calibri" w:cs="Calibri"/>
                <w:szCs w:val="22"/>
              </w:rPr>
              <w:t>2018</w:t>
            </w:r>
          </w:p>
        </w:tc>
        <w:tc>
          <w:tcPr>
            <w:tcW w:w="1296" w:type="dxa"/>
            <w:vAlign w:val="bottom"/>
          </w:tcPr>
          <w:p w14:paraId="3C38F685" w14:textId="11E9720E" w:rsidR="00DD3CC3" w:rsidRPr="00081C8D" w:rsidRDefault="00DD3CC3" w:rsidP="00DD3CC3">
            <w:pPr>
              <w:pStyle w:val="BodyText"/>
              <w:keepNext/>
              <w:spacing w:before="30" w:after="30"/>
              <w:jc w:val="center"/>
              <w:rPr>
                <w:rFonts w:ascii="Calibri" w:hAnsi="Calibri" w:cs="Calibri"/>
                <w:szCs w:val="22"/>
              </w:rPr>
            </w:pPr>
            <w:r w:rsidRPr="00DD3CC3">
              <w:rPr>
                <w:rFonts w:ascii="Calibri" w:hAnsi="Calibri" w:cs="Calibri"/>
                <w:szCs w:val="22"/>
              </w:rPr>
              <w:t>418</w:t>
            </w:r>
          </w:p>
        </w:tc>
      </w:tr>
      <w:tr w:rsidR="003135F8" w14:paraId="043F6211" w14:textId="77777777" w:rsidTr="008F09C2">
        <w:tc>
          <w:tcPr>
            <w:tcW w:w="1296" w:type="dxa"/>
          </w:tcPr>
          <w:p w14:paraId="1853CE92" w14:textId="0B76A7F3" w:rsidR="00DD3CC3" w:rsidRPr="00081C8D" w:rsidRDefault="00DD3CC3" w:rsidP="00DD3CC3">
            <w:pPr>
              <w:pStyle w:val="BodyText"/>
              <w:keepNext/>
              <w:spacing w:before="30" w:after="30"/>
              <w:jc w:val="center"/>
            </w:pPr>
            <w:r w:rsidRPr="00081C8D">
              <w:rPr>
                <w:rFonts w:ascii="Calibri" w:hAnsi="Calibri" w:cs="Calibri"/>
                <w:szCs w:val="22"/>
              </w:rPr>
              <w:t>20</w:t>
            </w:r>
            <w:r>
              <w:rPr>
                <w:rFonts w:ascii="Calibri" w:hAnsi="Calibri" w:cs="Calibri"/>
                <w:szCs w:val="22"/>
              </w:rPr>
              <w:t>08</w:t>
            </w:r>
          </w:p>
        </w:tc>
        <w:tc>
          <w:tcPr>
            <w:tcW w:w="1296" w:type="dxa"/>
            <w:tcBorders>
              <w:right w:val="single" w:sz="4" w:space="0" w:color="auto"/>
            </w:tcBorders>
            <w:vAlign w:val="bottom"/>
          </w:tcPr>
          <w:p w14:paraId="6228772D" w14:textId="714982C4" w:rsidR="00DD3CC3" w:rsidRPr="00081C8D" w:rsidRDefault="00DD3CC3" w:rsidP="00DD3CC3">
            <w:pPr>
              <w:pStyle w:val="BodyText"/>
              <w:keepNext/>
              <w:spacing w:before="30" w:after="30"/>
              <w:jc w:val="center"/>
              <w:rPr>
                <w:rFonts w:ascii="Calibri" w:hAnsi="Calibri" w:cs="Calibri"/>
                <w:szCs w:val="22"/>
              </w:rPr>
            </w:pPr>
            <w:r w:rsidRPr="00DD3CC3">
              <w:rPr>
                <w:rFonts w:ascii="Calibri" w:hAnsi="Calibri" w:cs="Calibri"/>
                <w:szCs w:val="22"/>
              </w:rPr>
              <w:t>170</w:t>
            </w:r>
          </w:p>
        </w:tc>
        <w:tc>
          <w:tcPr>
            <w:tcW w:w="1296" w:type="dxa"/>
            <w:tcBorders>
              <w:left w:val="single" w:sz="4" w:space="0" w:color="auto"/>
            </w:tcBorders>
          </w:tcPr>
          <w:p w14:paraId="4570E5C5" w14:textId="60102B5F" w:rsidR="00DD3CC3" w:rsidRPr="00081C8D" w:rsidRDefault="00DD3CC3" w:rsidP="00DD3CC3">
            <w:pPr>
              <w:pStyle w:val="BodyText"/>
              <w:keepNext/>
              <w:spacing w:before="30" w:after="30"/>
              <w:jc w:val="center"/>
              <w:rPr>
                <w:rFonts w:ascii="Calibri" w:hAnsi="Calibri" w:cs="Calibri"/>
                <w:szCs w:val="22"/>
              </w:rPr>
            </w:pPr>
            <w:r w:rsidRPr="00081C8D">
              <w:rPr>
                <w:rFonts w:ascii="Calibri" w:hAnsi="Calibri" w:cs="Calibri"/>
                <w:szCs w:val="22"/>
              </w:rPr>
              <w:t>2019</w:t>
            </w:r>
          </w:p>
        </w:tc>
        <w:tc>
          <w:tcPr>
            <w:tcW w:w="1296" w:type="dxa"/>
            <w:vAlign w:val="bottom"/>
          </w:tcPr>
          <w:p w14:paraId="172B8A0A" w14:textId="1CF6792E" w:rsidR="00DD3CC3" w:rsidRPr="00081C8D" w:rsidRDefault="00DD3CC3" w:rsidP="00DD3CC3">
            <w:pPr>
              <w:pStyle w:val="BodyText"/>
              <w:keepNext/>
              <w:spacing w:before="30" w:after="30"/>
              <w:jc w:val="center"/>
              <w:rPr>
                <w:rFonts w:ascii="Calibri" w:hAnsi="Calibri" w:cs="Calibri"/>
                <w:szCs w:val="22"/>
              </w:rPr>
            </w:pPr>
            <w:r w:rsidRPr="00DD3CC3">
              <w:rPr>
                <w:rFonts w:ascii="Calibri" w:hAnsi="Calibri" w:cs="Calibri"/>
                <w:szCs w:val="22"/>
              </w:rPr>
              <w:t>466</w:t>
            </w:r>
          </w:p>
        </w:tc>
      </w:tr>
      <w:tr w:rsidR="003135F8" w14:paraId="35F7C81E" w14:textId="77777777" w:rsidTr="008F09C2">
        <w:tc>
          <w:tcPr>
            <w:tcW w:w="1296" w:type="dxa"/>
          </w:tcPr>
          <w:p w14:paraId="5378CE3D" w14:textId="7324B9B0" w:rsidR="00DD3CC3" w:rsidRPr="00081C8D" w:rsidRDefault="00DD3CC3" w:rsidP="00DD3CC3">
            <w:pPr>
              <w:pStyle w:val="BodyText"/>
              <w:keepNext/>
              <w:spacing w:before="30" w:after="30"/>
              <w:jc w:val="center"/>
            </w:pPr>
            <w:r w:rsidRPr="00DD3CC3">
              <w:rPr>
                <w:rFonts w:ascii="Calibri" w:hAnsi="Calibri" w:cs="Calibri"/>
                <w:szCs w:val="22"/>
              </w:rPr>
              <w:t>2009</w:t>
            </w:r>
          </w:p>
        </w:tc>
        <w:tc>
          <w:tcPr>
            <w:tcW w:w="1296" w:type="dxa"/>
            <w:tcBorders>
              <w:right w:val="single" w:sz="4" w:space="0" w:color="auto"/>
            </w:tcBorders>
            <w:vAlign w:val="bottom"/>
          </w:tcPr>
          <w:p w14:paraId="5C8CD546" w14:textId="793D9D3F" w:rsidR="00DD3CC3" w:rsidRPr="00081C8D" w:rsidRDefault="00DD3CC3" w:rsidP="00DD3CC3">
            <w:pPr>
              <w:pStyle w:val="BodyText"/>
              <w:keepNext/>
              <w:spacing w:before="30" w:after="30"/>
              <w:jc w:val="center"/>
              <w:rPr>
                <w:rFonts w:ascii="Calibri" w:hAnsi="Calibri" w:cs="Calibri"/>
                <w:szCs w:val="22"/>
              </w:rPr>
            </w:pPr>
            <w:r w:rsidRPr="00DD3CC3">
              <w:rPr>
                <w:rFonts w:ascii="Calibri" w:hAnsi="Calibri" w:cs="Calibri"/>
                <w:szCs w:val="22"/>
              </w:rPr>
              <w:t>172</w:t>
            </w:r>
          </w:p>
        </w:tc>
        <w:tc>
          <w:tcPr>
            <w:tcW w:w="1296" w:type="dxa"/>
            <w:tcBorders>
              <w:left w:val="single" w:sz="4" w:space="0" w:color="auto"/>
            </w:tcBorders>
          </w:tcPr>
          <w:p w14:paraId="21DEB37A" w14:textId="6CB137D4" w:rsidR="00DD3CC3" w:rsidRPr="00081C8D" w:rsidRDefault="00DD3CC3" w:rsidP="00DD3CC3">
            <w:pPr>
              <w:pStyle w:val="BodyText"/>
              <w:keepNext/>
              <w:spacing w:before="30" w:after="30"/>
              <w:jc w:val="center"/>
              <w:rPr>
                <w:rFonts w:ascii="Calibri" w:hAnsi="Calibri" w:cs="Calibri"/>
                <w:szCs w:val="22"/>
              </w:rPr>
            </w:pPr>
            <w:r w:rsidRPr="00DD3CC3">
              <w:rPr>
                <w:rFonts w:ascii="Calibri" w:hAnsi="Calibri" w:cs="Calibri"/>
                <w:szCs w:val="22"/>
              </w:rPr>
              <w:t>Total</w:t>
            </w:r>
          </w:p>
        </w:tc>
        <w:tc>
          <w:tcPr>
            <w:tcW w:w="1296" w:type="dxa"/>
          </w:tcPr>
          <w:p w14:paraId="77980903" w14:textId="7124DA59" w:rsidR="00DD3CC3" w:rsidRPr="00081C8D" w:rsidRDefault="00DD3CC3" w:rsidP="00DD3CC3">
            <w:pPr>
              <w:pStyle w:val="BodyText"/>
              <w:keepNext/>
              <w:spacing w:before="30" w:after="30"/>
              <w:jc w:val="center"/>
              <w:rPr>
                <w:rFonts w:ascii="Calibri" w:hAnsi="Calibri" w:cs="Calibri"/>
                <w:szCs w:val="22"/>
              </w:rPr>
            </w:pPr>
            <w:r>
              <w:rPr>
                <w:rFonts w:ascii="Calibri" w:hAnsi="Calibri" w:cs="Calibri"/>
                <w:szCs w:val="22"/>
              </w:rPr>
              <w:t>5,253</w:t>
            </w:r>
          </w:p>
        </w:tc>
      </w:tr>
      <w:tr w:rsidR="003135F8" w14:paraId="32F6E8AE" w14:textId="77777777" w:rsidTr="008F09C2">
        <w:tc>
          <w:tcPr>
            <w:tcW w:w="1296" w:type="dxa"/>
          </w:tcPr>
          <w:p w14:paraId="66405D4D" w14:textId="568D0FDA" w:rsidR="00DD3CC3" w:rsidRPr="00081C8D" w:rsidRDefault="00DD3CC3" w:rsidP="00DD3CC3">
            <w:pPr>
              <w:pStyle w:val="BodyText"/>
              <w:keepNext/>
              <w:spacing w:before="30" w:after="30"/>
              <w:jc w:val="center"/>
              <w:rPr>
                <w:rFonts w:ascii="Calibri" w:hAnsi="Calibri" w:cs="Calibri"/>
                <w:color w:val="000000"/>
              </w:rPr>
            </w:pPr>
            <w:r>
              <w:rPr>
                <w:rFonts w:ascii="Calibri" w:hAnsi="Calibri" w:cs="Calibri"/>
                <w:color w:val="000000"/>
              </w:rPr>
              <w:t>2010</w:t>
            </w:r>
          </w:p>
        </w:tc>
        <w:tc>
          <w:tcPr>
            <w:tcW w:w="1296" w:type="dxa"/>
            <w:tcBorders>
              <w:right w:val="single" w:sz="4" w:space="0" w:color="auto"/>
            </w:tcBorders>
            <w:vAlign w:val="bottom"/>
          </w:tcPr>
          <w:p w14:paraId="4E48325B" w14:textId="4BC675D1" w:rsidR="00DD3CC3" w:rsidRPr="00081C8D" w:rsidRDefault="00DD3CC3" w:rsidP="00DD3CC3">
            <w:pPr>
              <w:pStyle w:val="BodyText"/>
              <w:keepNext/>
              <w:spacing w:before="30" w:after="30"/>
              <w:jc w:val="center"/>
              <w:rPr>
                <w:rFonts w:ascii="Calibri" w:hAnsi="Calibri" w:cs="Calibri"/>
                <w:szCs w:val="22"/>
              </w:rPr>
            </w:pPr>
            <w:r w:rsidRPr="00DD3CC3">
              <w:rPr>
                <w:rFonts w:ascii="Calibri" w:hAnsi="Calibri" w:cs="Calibri"/>
                <w:szCs w:val="22"/>
              </w:rPr>
              <w:t>148</w:t>
            </w:r>
          </w:p>
        </w:tc>
        <w:tc>
          <w:tcPr>
            <w:tcW w:w="1296" w:type="dxa"/>
            <w:tcBorders>
              <w:left w:val="single" w:sz="4" w:space="0" w:color="auto"/>
            </w:tcBorders>
            <w:vAlign w:val="center"/>
          </w:tcPr>
          <w:p w14:paraId="42C0AFAA" w14:textId="440DC81A" w:rsidR="00DD3CC3" w:rsidRPr="00081C8D" w:rsidRDefault="00DD3CC3" w:rsidP="00DD3CC3">
            <w:pPr>
              <w:pStyle w:val="BodyText"/>
              <w:keepNext/>
              <w:spacing w:before="30" w:after="30"/>
              <w:jc w:val="center"/>
              <w:rPr>
                <w:rFonts w:ascii="Calibri" w:hAnsi="Calibri" w:cs="Calibri"/>
                <w:szCs w:val="22"/>
              </w:rPr>
            </w:pPr>
          </w:p>
        </w:tc>
        <w:tc>
          <w:tcPr>
            <w:tcW w:w="1296" w:type="dxa"/>
            <w:vAlign w:val="center"/>
          </w:tcPr>
          <w:p w14:paraId="751FE818" w14:textId="5BD63721" w:rsidR="00DD3CC3" w:rsidRPr="00081C8D" w:rsidRDefault="00DD3CC3" w:rsidP="00DD3CC3">
            <w:pPr>
              <w:pStyle w:val="BodyText"/>
              <w:keepNext/>
              <w:spacing w:before="30" w:after="30"/>
              <w:jc w:val="center"/>
              <w:rPr>
                <w:rFonts w:ascii="Calibri" w:hAnsi="Calibri" w:cs="Calibri"/>
                <w:szCs w:val="22"/>
              </w:rPr>
            </w:pPr>
          </w:p>
        </w:tc>
      </w:tr>
    </w:tbl>
    <w:p w14:paraId="4620C9E5" w14:textId="433D3FBC" w:rsidR="00F571D1" w:rsidRDefault="00F571D1" w:rsidP="0084785D"/>
    <w:p w14:paraId="6A80E66F" w14:textId="6D20E61F" w:rsidR="00F629CD" w:rsidRDefault="00F629CD" w:rsidP="004C5F30">
      <w:pPr>
        <w:pStyle w:val="AppendixHeading2"/>
      </w:pPr>
      <w:bookmarkStart w:id="133" w:name="_Toc132902929"/>
      <w:bookmarkStart w:id="134" w:name="_Toc105181345"/>
      <w:r>
        <w:t>Sampling Approach</w:t>
      </w:r>
      <w:bookmarkEnd w:id="133"/>
      <w:bookmarkEnd w:id="134"/>
    </w:p>
    <w:p w14:paraId="30B30702" w14:textId="61944652" w:rsidR="00844BFF" w:rsidRDefault="002F0095" w:rsidP="0084785D">
      <w:r>
        <w:t xml:space="preserve">The </w:t>
      </w:r>
      <w:r w:rsidR="00F20517">
        <w:t xml:space="preserve">Evaluation </w:t>
      </w:r>
      <w:r>
        <w:t xml:space="preserve">Team developed a stratified random sample approach for the </w:t>
      </w:r>
      <w:r w:rsidR="0011509E">
        <w:t xml:space="preserve">residential </w:t>
      </w:r>
      <w:r>
        <w:t xml:space="preserve">survey. </w:t>
      </w:r>
      <w:r w:rsidR="00F629CD">
        <w:t xml:space="preserve">Our sampling unit was the premise </w:t>
      </w:r>
      <w:proofErr w:type="gramStart"/>
      <w:r w:rsidR="00F629CD">
        <w:t>in order to</w:t>
      </w:r>
      <w:proofErr w:type="gramEnd"/>
      <w:r w:rsidR="00F629CD">
        <w:t xml:space="preserve"> capture as many measures as possible</w:t>
      </w:r>
      <w:r>
        <w:t xml:space="preserve"> with each survey</w:t>
      </w:r>
      <w:r w:rsidR="00F629CD">
        <w:t xml:space="preserve">. </w:t>
      </w:r>
      <w:r w:rsidR="008A1A6B">
        <w:t xml:space="preserve">To maximize the precision of our estimates, the </w:t>
      </w:r>
      <w:r w:rsidR="00F20517">
        <w:t xml:space="preserve">Evaluation </w:t>
      </w:r>
      <w:r w:rsidR="008A1A6B">
        <w:t>Team target</w:t>
      </w:r>
      <w:r>
        <w:t>ed</w:t>
      </w:r>
      <w:r w:rsidR="008A1A6B">
        <w:t xml:space="preserve"> at least 400 completes for each measure type where possible</w:t>
      </w:r>
      <w:r>
        <w:t xml:space="preserve"> given the population size</w:t>
      </w:r>
      <w:r w:rsidR="008A1A6B">
        <w:t xml:space="preserve">. </w:t>
      </w:r>
      <w:r w:rsidR="00F629CD">
        <w:t xml:space="preserve">We stratified the </w:t>
      </w:r>
      <w:r>
        <w:t>population</w:t>
      </w:r>
      <w:r w:rsidR="00F629CD">
        <w:t xml:space="preserve"> by year of installation to ensure sufficient coverage by equipment age. Additionally, we oversampled older equipment for a greater chance of information on failed units. </w:t>
      </w:r>
      <w:r w:rsidR="000808BB">
        <w:t xml:space="preserve">Because of the </w:t>
      </w:r>
      <w:r w:rsidR="001D2F1B">
        <w:t xml:space="preserve">potentially </w:t>
      </w:r>
      <w:r w:rsidR="000808BB">
        <w:t xml:space="preserve">large incentive </w:t>
      </w:r>
      <w:r w:rsidR="001D2F1B">
        <w:t>total</w:t>
      </w:r>
      <w:r w:rsidR="000808BB">
        <w:t>, we also set quotas for each year, resulting in a total quota of 600 per measure type.</w:t>
      </w:r>
      <w:r>
        <w:t xml:space="preserve"> </w:t>
      </w:r>
    </w:p>
    <w:p w14:paraId="7BEA5ADE" w14:textId="37B19106" w:rsidR="00F629CD" w:rsidRDefault="002F0095" w:rsidP="0084785D">
      <w:r>
        <w:t xml:space="preserve">Once the sample frame was established, we drew a random sample of participants from each stratum to achieve our target completes, assuming a 5% response rate. </w:t>
      </w:r>
      <w:r w:rsidR="00F629CD">
        <w:t xml:space="preserve">In many cases, </w:t>
      </w:r>
      <w:r>
        <w:t xml:space="preserve">however, the </w:t>
      </w:r>
      <w:r w:rsidR="00F20517">
        <w:t xml:space="preserve">Evaluation </w:t>
      </w:r>
      <w:r>
        <w:t xml:space="preserve">Team conducted a census attempt </w:t>
      </w:r>
      <w:r w:rsidR="00FD0335">
        <w:t>due to low numbers of participants in that stratum.</w:t>
      </w:r>
    </w:p>
    <w:p w14:paraId="32155D6F" w14:textId="2E963312" w:rsidR="0011509E" w:rsidRDefault="0011509E" w:rsidP="0084785D">
      <w:r>
        <w:t xml:space="preserve">For the commercial HVAC survey, the limited number of unique premises necessitated a </w:t>
      </w:r>
      <w:r w:rsidR="00C05A96">
        <w:t xml:space="preserve">modified </w:t>
      </w:r>
      <w:r>
        <w:t>census attempt</w:t>
      </w:r>
      <w:r w:rsidR="00C05A96">
        <w:t xml:space="preserve">. The initial survey effort targeted unique premises with one commercial HVAC unit installed through a utility program (n=615). This allowed the respondent to know which unit was covered in the survey. A second survey effort targeted unique premises with participant </w:t>
      </w:r>
      <w:r w:rsidR="00C05A96">
        <w:lastRenderedPageBreak/>
        <w:t xml:space="preserve">email addresses, regardless of the </w:t>
      </w:r>
      <w:r w:rsidR="00C36D5C">
        <w:t>quantity of units. The sample size for this wave was 515. Overall, we sent surveys to 910 unique</w:t>
      </w:r>
      <w:r w:rsidR="00C05A96">
        <w:t xml:space="preserve"> </w:t>
      </w:r>
      <w:r w:rsidR="00C36D5C">
        <w:t>facilities out of 1,</w:t>
      </w:r>
      <w:r w:rsidR="00026961">
        <w:t>6</w:t>
      </w:r>
      <w:r w:rsidR="00155009">
        <w:t>2</w:t>
      </w:r>
      <w:r w:rsidR="00026961">
        <w:t>1</w:t>
      </w:r>
      <w:r w:rsidR="00C36D5C">
        <w:t xml:space="preserve"> in the program tracking data.</w:t>
      </w:r>
      <w:r w:rsidR="00026961">
        <w:rPr>
          <w:rStyle w:val="FootnoteReference"/>
        </w:rPr>
        <w:footnoteReference w:id="19"/>
      </w:r>
      <w:r w:rsidR="00C36D5C">
        <w:t xml:space="preserve"> </w:t>
      </w:r>
    </w:p>
    <w:p w14:paraId="0850A04B" w14:textId="3B4C622D" w:rsidR="00992C7B" w:rsidRDefault="00155009" w:rsidP="004C5F30">
      <w:pPr>
        <w:pStyle w:val="AppendixHeading2"/>
      </w:pPr>
      <w:bookmarkStart w:id="135" w:name="_Toc132902930"/>
      <w:r>
        <w:t xml:space="preserve">Residential </w:t>
      </w:r>
      <w:bookmarkStart w:id="136" w:name="_Toc105181346"/>
      <w:r w:rsidR="00992C7B">
        <w:t>Survey Fielding</w:t>
      </w:r>
      <w:bookmarkEnd w:id="135"/>
      <w:bookmarkEnd w:id="136"/>
    </w:p>
    <w:p w14:paraId="749FADC0" w14:textId="23422641" w:rsidR="00681F92" w:rsidRDefault="00681F92" w:rsidP="004C5F30">
      <w:pPr>
        <w:pStyle w:val="AppendixHeading3"/>
      </w:pPr>
      <w:bookmarkStart w:id="137" w:name="_Toc132902931"/>
      <w:bookmarkStart w:id="138" w:name="_Toc105181347"/>
      <w:r>
        <w:t>EUL Survey</w:t>
      </w:r>
      <w:bookmarkEnd w:id="137"/>
      <w:bookmarkEnd w:id="138"/>
    </w:p>
    <w:p w14:paraId="381C7AE0" w14:textId="394D4350" w:rsidR="00DE5C45" w:rsidRDefault="00DE5C45" w:rsidP="00DE5C45">
      <w:pPr>
        <w:pStyle w:val="BodyText"/>
      </w:pPr>
      <w:r>
        <w:t xml:space="preserve">The </w:t>
      </w:r>
      <w:r w:rsidR="00F20517">
        <w:t xml:space="preserve">Evaluation </w:t>
      </w:r>
      <w:r>
        <w:t>Team surveyed homes with equipment installed through Connecticut utility programs from 2011 to 2019. The survey included questions to determine if the equipment was still installed and operating and, if not, the year in which the equipment was removed and/or failed. Based on the responses to these questions, we created the two TTE variables (the event indicator and the time variable).</w:t>
      </w:r>
    </w:p>
    <w:p w14:paraId="4EF41787" w14:textId="77777777" w:rsidR="00C85AA0" w:rsidRDefault="00DE5C45" w:rsidP="00DE5C45">
      <w:pPr>
        <w:pStyle w:val="BodyText"/>
      </w:pPr>
      <w:r>
        <w:t xml:space="preserve">We utilized a mail push-to-web survey approach because the original program participant may no longer be living at the address in which the energy efficient equipment was installed. Residents of sampled addresses received a letter invitation to complete a short online survey about the equipment. We provided respondents a $25 gift card to Dunkin’ to generate a sufficient response rate. </w:t>
      </w:r>
    </w:p>
    <w:p w14:paraId="1171DAA6" w14:textId="1C2EA2E7" w:rsidR="00C85AA0" w:rsidRDefault="00C85AA0" w:rsidP="00DE5C45">
      <w:pPr>
        <w:pStyle w:val="BodyText"/>
      </w:pPr>
      <w:r>
        <w:t>Invitations for the first wave (targeting ASHP, DHP, and HPWH) were sent on May 27, 2021. To increase response rates, we sent a reminder postcard in early August. Invitations for the second wave (targeting central AC, furnaces, and insulation) were sent on July 27, 2021. Due to the high response rate for the second wave, no follow up reminder mailings were necessary.</w:t>
      </w:r>
    </w:p>
    <w:p w14:paraId="442C4877" w14:textId="3CAE5DB9" w:rsidR="00681F92" w:rsidRDefault="00681F92" w:rsidP="004C5F30">
      <w:pPr>
        <w:pStyle w:val="AppendixHeading3"/>
      </w:pPr>
      <w:bookmarkStart w:id="139" w:name="_Toc132902932"/>
      <w:bookmarkStart w:id="140" w:name="_Toc105181348"/>
      <w:r>
        <w:t>Heat Pump Survey</w:t>
      </w:r>
      <w:bookmarkEnd w:id="139"/>
      <w:bookmarkEnd w:id="140"/>
    </w:p>
    <w:p w14:paraId="20451C9B" w14:textId="641C3445" w:rsidR="00681F92" w:rsidRPr="00681F92" w:rsidRDefault="00681F92" w:rsidP="00681F92">
      <w:r>
        <w:t xml:space="preserve">The </w:t>
      </w:r>
      <w:r w:rsidR="00F20517">
        <w:t xml:space="preserve">Evaluation </w:t>
      </w:r>
      <w:r>
        <w:t>Team was able to leverage data collection from a concurrent heat pump study (R2027) to reduce the number of invitations sent</w:t>
      </w:r>
      <w:r w:rsidR="006F03D8">
        <w:t xml:space="preserve"> and to minimize the burden on respondents</w:t>
      </w:r>
      <w:r>
        <w:t xml:space="preserve">. </w:t>
      </w:r>
      <w:r w:rsidR="006F03D8">
        <w:t xml:space="preserve">This study focused on heat pumps installed from 2017 to 2019. </w:t>
      </w:r>
      <w:r>
        <w:t xml:space="preserve">We worked with the evaluation contractor </w:t>
      </w:r>
      <w:r w:rsidR="006F03D8">
        <w:t>for that study to add three questions to gather information on whether the heat pump was still installed and working and, if not, when it stopped working.</w:t>
      </w:r>
      <w:r>
        <w:t xml:space="preserve"> </w:t>
      </w:r>
    </w:p>
    <w:p w14:paraId="14DA6ECA" w14:textId="372973C3" w:rsidR="00DB4A41" w:rsidRDefault="00DB4A41" w:rsidP="004C5F30">
      <w:pPr>
        <w:pStyle w:val="AppendixHeading3"/>
      </w:pPr>
      <w:bookmarkStart w:id="141" w:name="_Toc132902933"/>
      <w:bookmarkStart w:id="142" w:name="_Toc105181349"/>
      <w:r>
        <w:t>Response Rate</w:t>
      </w:r>
      <w:bookmarkEnd w:id="141"/>
      <w:bookmarkEnd w:id="142"/>
    </w:p>
    <w:p w14:paraId="37A2A83C" w14:textId="3A707689" w:rsidR="00DE5C45" w:rsidRPr="00971084" w:rsidRDefault="00DE5C45" w:rsidP="00DE5C45">
      <w:pPr>
        <w:pStyle w:val="BodyText"/>
      </w:pPr>
      <w:r>
        <w:t xml:space="preserve">Overall, the </w:t>
      </w:r>
      <w:r w:rsidR="00F20517">
        <w:t xml:space="preserve">Evaluation </w:t>
      </w:r>
      <w:r>
        <w:t>Team s</w:t>
      </w:r>
      <w:r w:rsidR="006F03D8">
        <w:t>ent survey invitations to</w:t>
      </w:r>
      <w:r>
        <w:t xml:space="preserve"> 25,104 residences and received 2,846 responses, resulting in a response rate of </w:t>
      </w:r>
      <w:r w:rsidR="00A964AE">
        <w:t>11.0</w:t>
      </w:r>
      <w:r>
        <w:t>%.</w:t>
      </w:r>
      <w:r w:rsidR="00DB4A41">
        <w:rPr>
          <w:rStyle w:val="FootnoteReference"/>
        </w:rPr>
        <w:footnoteReference w:id="20"/>
      </w:r>
      <w:r w:rsidR="006F03D8">
        <w:t xml:space="preserve"> </w:t>
      </w:r>
      <w:r w:rsidR="00DB4A41">
        <w:fldChar w:fldCharType="begin"/>
      </w:r>
      <w:r w:rsidR="00DB4A41">
        <w:instrText xml:space="preserve"> REF _Ref102437009 \h </w:instrText>
      </w:r>
      <w:r w:rsidR="00DB4A41">
        <w:fldChar w:fldCharType="separate"/>
      </w:r>
      <w:r w:rsidR="00164925">
        <w:t xml:space="preserve">Table </w:t>
      </w:r>
      <w:r w:rsidR="00164925">
        <w:rPr>
          <w:noProof/>
        </w:rPr>
        <w:t>19</w:t>
      </w:r>
      <w:r w:rsidR="00DB4A41">
        <w:fldChar w:fldCharType="end"/>
      </w:r>
      <w:r w:rsidR="00DB4A41">
        <w:t xml:space="preserve"> shows, for each year of the study, the number of invitations sent, the number of surveys completed, and the response rate. </w:t>
      </w:r>
    </w:p>
    <w:p w14:paraId="7E8B111D" w14:textId="0F00D529" w:rsidR="00DE5C45" w:rsidRDefault="00681F92" w:rsidP="00500A7B">
      <w:pPr>
        <w:pStyle w:val="Caption"/>
      </w:pPr>
      <w:bookmarkStart w:id="143" w:name="_Ref102437009"/>
      <w:r>
        <w:lastRenderedPageBreak/>
        <w:t xml:space="preserve">Table </w:t>
      </w:r>
      <w:r w:rsidR="00E82C60">
        <w:fldChar w:fldCharType="begin"/>
      </w:r>
      <w:r w:rsidR="00E82C60">
        <w:instrText xml:space="preserve"> SEQ Table \* ARABIC </w:instrText>
      </w:r>
      <w:r w:rsidR="00E82C60">
        <w:fldChar w:fldCharType="separate"/>
      </w:r>
      <w:r w:rsidR="00164925">
        <w:rPr>
          <w:noProof/>
        </w:rPr>
        <w:t>19</w:t>
      </w:r>
      <w:r w:rsidR="00E82C60">
        <w:rPr>
          <w:noProof/>
        </w:rPr>
        <w:fldChar w:fldCharType="end"/>
      </w:r>
      <w:bookmarkEnd w:id="143"/>
      <w:r w:rsidR="00D3406C">
        <w:t>:</w:t>
      </w:r>
      <w:r>
        <w:t xml:space="preserve"> Sample Size, Survey Completes, and Response Rate for EUL Survey</w:t>
      </w:r>
    </w:p>
    <w:tbl>
      <w:tblPr>
        <w:tblStyle w:val="TableGrid"/>
        <w:tblW w:w="1035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340"/>
        <w:gridCol w:w="801"/>
        <w:gridCol w:w="801"/>
        <w:gridCol w:w="801"/>
        <w:gridCol w:w="801"/>
        <w:gridCol w:w="801"/>
        <w:gridCol w:w="801"/>
        <w:gridCol w:w="801"/>
        <w:gridCol w:w="801"/>
        <w:gridCol w:w="801"/>
        <w:gridCol w:w="777"/>
        <w:gridCol w:w="24"/>
      </w:tblGrid>
      <w:tr w:rsidR="00ED4BEF" w:rsidRPr="008E2978" w14:paraId="578D4C83" w14:textId="7AE43D75" w:rsidTr="00980E05">
        <w:trPr>
          <w:gridAfter w:val="1"/>
          <w:wAfter w:w="24" w:type="dxa"/>
        </w:trPr>
        <w:tc>
          <w:tcPr>
            <w:tcW w:w="2340" w:type="dxa"/>
            <w:vMerge w:val="restart"/>
          </w:tcPr>
          <w:p w14:paraId="5A515C6A" w14:textId="310B6208" w:rsidR="00ED4BEF" w:rsidRPr="008E2978" w:rsidRDefault="00ED4BEF" w:rsidP="00500A7B">
            <w:pPr>
              <w:keepNext/>
              <w:spacing w:before="30" w:after="30"/>
              <w:jc w:val="center"/>
              <w:rPr>
                <w:rFonts w:ascii="Calibri" w:hAnsi="Calibri" w:cs="Calibri"/>
                <w:b/>
                <w:bCs/>
              </w:rPr>
            </w:pPr>
            <w:r w:rsidRPr="008E2978">
              <w:rPr>
                <w:rFonts w:ascii="Calibri" w:hAnsi="Calibri" w:cs="Calibri"/>
                <w:b/>
                <w:bCs/>
              </w:rPr>
              <w:t>Measure</w:t>
            </w:r>
            <w:r>
              <w:rPr>
                <w:rFonts w:ascii="Calibri" w:hAnsi="Calibri" w:cs="Calibri"/>
                <w:b/>
                <w:bCs/>
              </w:rPr>
              <w:t xml:space="preserve"> Type</w:t>
            </w:r>
          </w:p>
        </w:tc>
        <w:tc>
          <w:tcPr>
            <w:tcW w:w="7986" w:type="dxa"/>
            <w:gridSpan w:val="10"/>
            <w:tcBorders>
              <w:bottom w:val="nil"/>
            </w:tcBorders>
          </w:tcPr>
          <w:p w14:paraId="2116BC46" w14:textId="4752E774" w:rsidR="00ED4BEF" w:rsidRDefault="00ED4BEF" w:rsidP="00500A7B">
            <w:pPr>
              <w:keepNext/>
              <w:spacing w:before="30" w:after="30"/>
              <w:jc w:val="center"/>
              <w:rPr>
                <w:rFonts w:ascii="Calibri" w:hAnsi="Calibri" w:cs="Calibri"/>
                <w:b/>
                <w:bCs/>
              </w:rPr>
            </w:pPr>
            <w:r>
              <w:rPr>
                <w:rFonts w:ascii="Calibri" w:hAnsi="Calibri" w:cs="Calibri"/>
                <w:b/>
                <w:bCs/>
              </w:rPr>
              <w:t>Sample</w:t>
            </w:r>
          </w:p>
        </w:tc>
      </w:tr>
      <w:tr w:rsidR="00687A34" w:rsidRPr="008E2978" w14:paraId="65343917" w14:textId="00418C32" w:rsidTr="00980E05">
        <w:tc>
          <w:tcPr>
            <w:tcW w:w="2340" w:type="dxa"/>
            <w:vMerge/>
          </w:tcPr>
          <w:p w14:paraId="62BD1AE0" w14:textId="77777777" w:rsidR="00687A34" w:rsidRPr="008E2978" w:rsidRDefault="00687A34" w:rsidP="000959A2">
            <w:pPr>
              <w:keepNext/>
              <w:spacing w:before="30" w:after="30"/>
              <w:jc w:val="center"/>
              <w:rPr>
                <w:rFonts w:ascii="Calibri" w:hAnsi="Calibri" w:cs="Calibri"/>
                <w:b/>
                <w:bCs/>
              </w:rPr>
            </w:pPr>
          </w:p>
        </w:tc>
        <w:tc>
          <w:tcPr>
            <w:tcW w:w="801" w:type="dxa"/>
            <w:tcBorders>
              <w:top w:val="nil"/>
            </w:tcBorders>
            <w:vAlign w:val="bottom"/>
          </w:tcPr>
          <w:p w14:paraId="0BBCE2B0" w14:textId="1537A515" w:rsidR="00687A34" w:rsidRPr="008E2978" w:rsidRDefault="00687A34" w:rsidP="000959A2">
            <w:pPr>
              <w:keepNext/>
              <w:spacing w:before="30" w:after="30"/>
              <w:jc w:val="center"/>
              <w:rPr>
                <w:rFonts w:ascii="Calibri" w:hAnsi="Calibri" w:cs="Calibri"/>
                <w:b/>
                <w:bCs/>
              </w:rPr>
            </w:pPr>
            <w:r>
              <w:rPr>
                <w:rFonts w:ascii="Calibri" w:hAnsi="Calibri" w:cs="Calibri"/>
                <w:b/>
                <w:bCs/>
              </w:rPr>
              <w:t>2011</w:t>
            </w:r>
          </w:p>
        </w:tc>
        <w:tc>
          <w:tcPr>
            <w:tcW w:w="801" w:type="dxa"/>
            <w:tcBorders>
              <w:top w:val="nil"/>
            </w:tcBorders>
            <w:vAlign w:val="bottom"/>
          </w:tcPr>
          <w:p w14:paraId="68512F36" w14:textId="5A8A8E34" w:rsidR="00687A34" w:rsidRPr="008E2978" w:rsidRDefault="00687A34" w:rsidP="000959A2">
            <w:pPr>
              <w:keepNext/>
              <w:spacing w:before="30" w:after="30"/>
              <w:jc w:val="center"/>
              <w:rPr>
                <w:rFonts w:ascii="Calibri" w:hAnsi="Calibri" w:cs="Calibri"/>
                <w:b/>
                <w:bCs/>
              </w:rPr>
            </w:pPr>
            <w:r>
              <w:rPr>
                <w:rFonts w:ascii="Calibri" w:hAnsi="Calibri" w:cs="Calibri"/>
                <w:b/>
                <w:bCs/>
              </w:rPr>
              <w:t>2012</w:t>
            </w:r>
          </w:p>
        </w:tc>
        <w:tc>
          <w:tcPr>
            <w:tcW w:w="801" w:type="dxa"/>
            <w:tcBorders>
              <w:top w:val="nil"/>
            </w:tcBorders>
            <w:vAlign w:val="bottom"/>
          </w:tcPr>
          <w:p w14:paraId="0D8D0A14" w14:textId="0039BCDC" w:rsidR="00687A34" w:rsidRPr="008E2978" w:rsidRDefault="00687A34" w:rsidP="000959A2">
            <w:pPr>
              <w:keepNext/>
              <w:spacing w:before="30" w:after="30"/>
              <w:jc w:val="center"/>
              <w:rPr>
                <w:rFonts w:ascii="Calibri" w:hAnsi="Calibri" w:cs="Calibri"/>
                <w:b/>
                <w:bCs/>
              </w:rPr>
            </w:pPr>
            <w:r>
              <w:rPr>
                <w:rFonts w:ascii="Calibri" w:hAnsi="Calibri" w:cs="Calibri"/>
                <w:b/>
                <w:bCs/>
              </w:rPr>
              <w:t>2013</w:t>
            </w:r>
          </w:p>
        </w:tc>
        <w:tc>
          <w:tcPr>
            <w:tcW w:w="801" w:type="dxa"/>
            <w:tcBorders>
              <w:top w:val="nil"/>
            </w:tcBorders>
            <w:vAlign w:val="bottom"/>
          </w:tcPr>
          <w:p w14:paraId="76C86479" w14:textId="79FAA5F2" w:rsidR="00687A34" w:rsidRPr="008E2978" w:rsidRDefault="00687A34" w:rsidP="000959A2">
            <w:pPr>
              <w:keepNext/>
              <w:spacing w:before="30" w:after="30"/>
              <w:jc w:val="center"/>
              <w:rPr>
                <w:rFonts w:ascii="Calibri" w:hAnsi="Calibri" w:cs="Calibri"/>
                <w:b/>
                <w:bCs/>
              </w:rPr>
            </w:pPr>
            <w:r>
              <w:rPr>
                <w:rFonts w:ascii="Calibri" w:hAnsi="Calibri" w:cs="Calibri"/>
                <w:b/>
                <w:bCs/>
              </w:rPr>
              <w:t>2014</w:t>
            </w:r>
          </w:p>
        </w:tc>
        <w:tc>
          <w:tcPr>
            <w:tcW w:w="801" w:type="dxa"/>
            <w:tcBorders>
              <w:top w:val="nil"/>
            </w:tcBorders>
            <w:vAlign w:val="bottom"/>
          </w:tcPr>
          <w:p w14:paraId="00C3738B" w14:textId="09616650" w:rsidR="00687A34" w:rsidRPr="008E2978" w:rsidRDefault="00687A34" w:rsidP="000959A2">
            <w:pPr>
              <w:keepNext/>
              <w:spacing w:before="30" w:after="30"/>
              <w:jc w:val="center"/>
              <w:rPr>
                <w:rFonts w:ascii="Calibri" w:hAnsi="Calibri" w:cs="Calibri"/>
                <w:b/>
                <w:bCs/>
              </w:rPr>
            </w:pPr>
            <w:r w:rsidRPr="008E2978">
              <w:rPr>
                <w:rFonts w:ascii="Calibri" w:hAnsi="Calibri" w:cs="Calibri"/>
                <w:b/>
                <w:bCs/>
              </w:rPr>
              <w:t>2</w:t>
            </w:r>
            <w:r>
              <w:rPr>
                <w:rFonts w:ascii="Calibri" w:hAnsi="Calibri" w:cs="Calibri"/>
                <w:b/>
                <w:bCs/>
              </w:rPr>
              <w:t>015</w:t>
            </w:r>
          </w:p>
        </w:tc>
        <w:tc>
          <w:tcPr>
            <w:tcW w:w="801" w:type="dxa"/>
            <w:tcBorders>
              <w:top w:val="nil"/>
            </w:tcBorders>
            <w:vAlign w:val="bottom"/>
          </w:tcPr>
          <w:p w14:paraId="03DBDD8D" w14:textId="13A7D2CB" w:rsidR="00687A34" w:rsidRPr="008E2978" w:rsidRDefault="00687A34" w:rsidP="000959A2">
            <w:pPr>
              <w:keepNext/>
              <w:spacing w:before="30" w:after="30"/>
              <w:jc w:val="center"/>
              <w:rPr>
                <w:rFonts w:ascii="Calibri" w:hAnsi="Calibri" w:cs="Calibri"/>
                <w:b/>
                <w:bCs/>
              </w:rPr>
            </w:pPr>
            <w:r>
              <w:rPr>
                <w:rFonts w:ascii="Calibri" w:hAnsi="Calibri" w:cs="Calibri"/>
                <w:b/>
                <w:bCs/>
              </w:rPr>
              <w:t>2016</w:t>
            </w:r>
          </w:p>
        </w:tc>
        <w:tc>
          <w:tcPr>
            <w:tcW w:w="801" w:type="dxa"/>
            <w:tcBorders>
              <w:top w:val="nil"/>
            </w:tcBorders>
            <w:vAlign w:val="bottom"/>
          </w:tcPr>
          <w:p w14:paraId="2F82FADF" w14:textId="0E645E8E" w:rsidR="00687A34" w:rsidRPr="008E2978" w:rsidRDefault="00687A34" w:rsidP="000959A2">
            <w:pPr>
              <w:keepNext/>
              <w:spacing w:before="30" w:after="30"/>
              <w:jc w:val="center"/>
              <w:rPr>
                <w:rFonts w:ascii="Calibri" w:hAnsi="Calibri" w:cs="Calibri"/>
                <w:b/>
                <w:bCs/>
              </w:rPr>
            </w:pPr>
            <w:r>
              <w:rPr>
                <w:rFonts w:ascii="Calibri" w:hAnsi="Calibri" w:cs="Calibri"/>
                <w:b/>
                <w:bCs/>
              </w:rPr>
              <w:t>2017</w:t>
            </w:r>
            <w:r w:rsidR="001D2F1B">
              <w:rPr>
                <w:rFonts w:ascii="Calibri" w:hAnsi="Calibri" w:cs="Calibri"/>
                <w:b/>
                <w:bCs/>
              </w:rPr>
              <w:t>*</w:t>
            </w:r>
          </w:p>
        </w:tc>
        <w:tc>
          <w:tcPr>
            <w:tcW w:w="801" w:type="dxa"/>
            <w:tcBorders>
              <w:top w:val="nil"/>
            </w:tcBorders>
            <w:vAlign w:val="bottom"/>
          </w:tcPr>
          <w:p w14:paraId="2DF8BBB9" w14:textId="3B8C35AB" w:rsidR="00687A34" w:rsidRDefault="00687A34" w:rsidP="000959A2">
            <w:pPr>
              <w:keepNext/>
              <w:spacing w:before="30" w:after="30"/>
              <w:jc w:val="center"/>
              <w:rPr>
                <w:rFonts w:ascii="Calibri" w:hAnsi="Calibri" w:cs="Calibri"/>
                <w:b/>
                <w:bCs/>
              </w:rPr>
            </w:pPr>
            <w:r>
              <w:rPr>
                <w:rFonts w:ascii="Calibri" w:hAnsi="Calibri" w:cs="Calibri"/>
                <w:b/>
                <w:bCs/>
              </w:rPr>
              <w:t>2018</w:t>
            </w:r>
            <w:r w:rsidR="001D2F1B">
              <w:rPr>
                <w:rFonts w:ascii="Calibri" w:hAnsi="Calibri" w:cs="Calibri"/>
                <w:b/>
                <w:bCs/>
              </w:rPr>
              <w:t>*</w:t>
            </w:r>
          </w:p>
        </w:tc>
        <w:tc>
          <w:tcPr>
            <w:tcW w:w="801" w:type="dxa"/>
            <w:tcBorders>
              <w:top w:val="nil"/>
            </w:tcBorders>
            <w:vAlign w:val="bottom"/>
          </w:tcPr>
          <w:p w14:paraId="4D3835AE" w14:textId="0CF3B0EC" w:rsidR="00687A34" w:rsidRDefault="00687A34" w:rsidP="000959A2">
            <w:pPr>
              <w:keepNext/>
              <w:spacing w:before="30" w:after="30"/>
              <w:jc w:val="center"/>
              <w:rPr>
                <w:rFonts w:ascii="Calibri" w:hAnsi="Calibri" w:cs="Calibri"/>
                <w:b/>
                <w:bCs/>
              </w:rPr>
            </w:pPr>
            <w:r>
              <w:rPr>
                <w:rFonts w:ascii="Calibri" w:hAnsi="Calibri" w:cs="Calibri"/>
                <w:b/>
                <w:bCs/>
              </w:rPr>
              <w:t>2019</w:t>
            </w:r>
            <w:r w:rsidR="001D2F1B">
              <w:rPr>
                <w:rFonts w:ascii="Calibri" w:hAnsi="Calibri" w:cs="Calibri"/>
                <w:b/>
                <w:bCs/>
              </w:rPr>
              <w:t>*</w:t>
            </w:r>
          </w:p>
        </w:tc>
        <w:tc>
          <w:tcPr>
            <w:tcW w:w="801" w:type="dxa"/>
            <w:gridSpan w:val="2"/>
            <w:tcBorders>
              <w:top w:val="nil"/>
            </w:tcBorders>
            <w:vAlign w:val="bottom"/>
          </w:tcPr>
          <w:p w14:paraId="6DAC0791" w14:textId="2824C512" w:rsidR="00687A34" w:rsidRDefault="00687A34" w:rsidP="000959A2">
            <w:pPr>
              <w:keepNext/>
              <w:spacing w:before="30" w:after="30"/>
              <w:jc w:val="center"/>
              <w:rPr>
                <w:rFonts w:ascii="Calibri" w:hAnsi="Calibri" w:cs="Calibri"/>
                <w:b/>
                <w:bCs/>
              </w:rPr>
            </w:pPr>
            <w:r>
              <w:rPr>
                <w:rFonts w:ascii="Calibri" w:hAnsi="Calibri" w:cs="Calibri"/>
                <w:b/>
                <w:bCs/>
              </w:rPr>
              <w:t>Total</w:t>
            </w:r>
          </w:p>
        </w:tc>
      </w:tr>
      <w:tr w:rsidR="00681F92" w14:paraId="50563DF8" w14:textId="7BAB48B9" w:rsidTr="00980E05">
        <w:trPr>
          <w:trHeight w:val="296"/>
        </w:trPr>
        <w:tc>
          <w:tcPr>
            <w:tcW w:w="2340" w:type="dxa"/>
          </w:tcPr>
          <w:p w14:paraId="1F7F1DE5" w14:textId="77777777" w:rsidR="00681F92" w:rsidRDefault="00681F92" w:rsidP="000959A2">
            <w:pPr>
              <w:keepNext/>
              <w:spacing w:before="30" w:after="30"/>
            </w:pPr>
            <w:r>
              <w:rPr>
                <w:rFonts w:ascii="Calibri" w:hAnsi="Calibri" w:cs="Calibri"/>
                <w:color w:val="000000"/>
              </w:rPr>
              <w:t>Air Source Heat Pump</w:t>
            </w:r>
          </w:p>
        </w:tc>
        <w:tc>
          <w:tcPr>
            <w:tcW w:w="801" w:type="dxa"/>
            <w:tcMar>
              <w:left w:w="115" w:type="dxa"/>
              <w:right w:w="403" w:type="dxa"/>
            </w:tcMar>
            <w:vAlign w:val="bottom"/>
          </w:tcPr>
          <w:p w14:paraId="6AAAA6C4" w14:textId="42568D43" w:rsidR="00681F92" w:rsidRPr="00687A34" w:rsidRDefault="00681F92" w:rsidP="000959A2">
            <w:pPr>
              <w:keepNext/>
              <w:spacing w:before="30" w:after="30"/>
              <w:ind w:right="-354"/>
              <w:jc w:val="center"/>
              <w:rPr>
                <w:rFonts w:ascii="Calibri" w:hAnsi="Calibri" w:cs="Calibri"/>
                <w:color w:val="000000"/>
              </w:rPr>
            </w:pPr>
            <w:r w:rsidRPr="00687A34">
              <w:rPr>
                <w:rFonts w:ascii="Calibri" w:hAnsi="Calibri" w:cs="Calibri"/>
                <w:color w:val="000000"/>
              </w:rPr>
              <w:t>466</w:t>
            </w:r>
          </w:p>
        </w:tc>
        <w:tc>
          <w:tcPr>
            <w:tcW w:w="801" w:type="dxa"/>
            <w:tcMar>
              <w:left w:w="115" w:type="dxa"/>
              <w:right w:w="403" w:type="dxa"/>
            </w:tcMar>
            <w:vAlign w:val="bottom"/>
          </w:tcPr>
          <w:p w14:paraId="2FCC9F78" w14:textId="0D762952" w:rsidR="00681F92" w:rsidRPr="00687A34" w:rsidRDefault="00681F92" w:rsidP="000959A2">
            <w:pPr>
              <w:keepNext/>
              <w:spacing w:before="30" w:after="30"/>
              <w:ind w:right="-300"/>
              <w:jc w:val="center"/>
              <w:rPr>
                <w:rFonts w:ascii="Calibri" w:hAnsi="Calibri" w:cs="Calibri"/>
                <w:color w:val="000000"/>
              </w:rPr>
            </w:pPr>
            <w:r w:rsidRPr="00687A34">
              <w:rPr>
                <w:rFonts w:ascii="Calibri" w:hAnsi="Calibri" w:cs="Calibri"/>
                <w:color w:val="000000"/>
              </w:rPr>
              <w:t>277</w:t>
            </w:r>
          </w:p>
        </w:tc>
        <w:tc>
          <w:tcPr>
            <w:tcW w:w="801" w:type="dxa"/>
            <w:tcMar>
              <w:left w:w="115" w:type="dxa"/>
              <w:right w:w="403" w:type="dxa"/>
            </w:tcMar>
            <w:vAlign w:val="bottom"/>
          </w:tcPr>
          <w:p w14:paraId="580E9882" w14:textId="091BEA70" w:rsidR="00681F92" w:rsidRPr="00687A34" w:rsidRDefault="00681F92" w:rsidP="000959A2">
            <w:pPr>
              <w:keepNext/>
              <w:spacing w:before="30" w:after="30"/>
              <w:ind w:right="-336"/>
              <w:jc w:val="center"/>
              <w:rPr>
                <w:rFonts w:ascii="Calibri" w:hAnsi="Calibri" w:cs="Calibri"/>
                <w:color w:val="000000"/>
              </w:rPr>
            </w:pPr>
            <w:r w:rsidRPr="00687A34">
              <w:rPr>
                <w:rFonts w:ascii="Calibri" w:hAnsi="Calibri" w:cs="Calibri"/>
                <w:color w:val="000000"/>
              </w:rPr>
              <w:t>225</w:t>
            </w:r>
          </w:p>
        </w:tc>
        <w:tc>
          <w:tcPr>
            <w:tcW w:w="801" w:type="dxa"/>
            <w:tcMar>
              <w:left w:w="115" w:type="dxa"/>
              <w:right w:w="403" w:type="dxa"/>
            </w:tcMar>
            <w:vAlign w:val="bottom"/>
          </w:tcPr>
          <w:p w14:paraId="42FD8BDE" w14:textId="0EFD6E48" w:rsidR="00681F92" w:rsidRPr="00687A34" w:rsidRDefault="00681F92" w:rsidP="000959A2">
            <w:pPr>
              <w:keepNext/>
              <w:spacing w:before="30" w:after="30"/>
              <w:ind w:right="-372"/>
              <w:jc w:val="center"/>
              <w:rPr>
                <w:rFonts w:ascii="Calibri" w:hAnsi="Calibri" w:cs="Calibri"/>
                <w:color w:val="000000"/>
              </w:rPr>
            </w:pPr>
            <w:r w:rsidRPr="00687A34">
              <w:rPr>
                <w:rFonts w:ascii="Calibri" w:hAnsi="Calibri" w:cs="Calibri"/>
                <w:color w:val="000000"/>
              </w:rPr>
              <w:t>200</w:t>
            </w:r>
          </w:p>
        </w:tc>
        <w:tc>
          <w:tcPr>
            <w:tcW w:w="801" w:type="dxa"/>
            <w:vAlign w:val="bottom"/>
          </w:tcPr>
          <w:p w14:paraId="13EB98EB" w14:textId="2B7C7E59" w:rsidR="00681F92" w:rsidRDefault="00681F92" w:rsidP="000959A2">
            <w:pPr>
              <w:keepNext/>
              <w:spacing w:before="30" w:after="30"/>
              <w:jc w:val="center"/>
              <w:rPr>
                <w:rFonts w:ascii="Calibri" w:hAnsi="Calibri" w:cs="Calibri"/>
                <w:color w:val="000000"/>
              </w:rPr>
            </w:pPr>
            <w:r w:rsidRPr="00687A34">
              <w:rPr>
                <w:rFonts w:ascii="Calibri" w:hAnsi="Calibri" w:cs="Calibri"/>
                <w:color w:val="000000"/>
              </w:rPr>
              <w:t>286</w:t>
            </w:r>
          </w:p>
        </w:tc>
        <w:tc>
          <w:tcPr>
            <w:tcW w:w="801" w:type="dxa"/>
            <w:vAlign w:val="bottom"/>
          </w:tcPr>
          <w:p w14:paraId="390969D2" w14:textId="6207ED07" w:rsidR="00681F92" w:rsidRDefault="00681F92" w:rsidP="000959A2">
            <w:pPr>
              <w:keepNext/>
              <w:spacing w:before="30" w:after="30"/>
              <w:jc w:val="center"/>
              <w:rPr>
                <w:rFonts w:ascii="Calibri" w:hAnsi="Calibri" w:cs="Calibri"/>
                <w:color w:val="000000"/>
              </w:rPr>
            </w:pPr>
            <w:r w:rsidRPr="00687A34">
              <w:rPr>
                <w:rFonts w:ascii="Calibri" w:hAnsi="Calibri" w:cs="Calibri"/>
                <w:color w:val="000000"/>
              </w:rPr>
              <w:t>102</w:t>
            </w:r>
          </w:p>
        </w:tc>
        <w:tc>
          <w:tcPr>
            <w:tcW w:w="801" w:type="dxa"/>
            <w:vAlign w:val="bottom"/>
          </w:tcPr>
          <w:p w14:paraId="5D463458" w14:textId="174E0E84" w:rsidR="00681F92" w:rsidRDefault="00681F92" w:rsidP="000959A2">
            <w:pPr>
              <w:keepNext/>
              <w:spacing w:before="30" w:after="30"/>
              <w:jc w:val="center"/>
              <w:rPr>
                <w:rFonts w:ascii="Calibri" w:hAnsi="Calibri" w:cs="Calibri"/>
                <w:color w:val="000000"/>
              </w:rPr>
            </w:pPr>
            <w:r>
              <w:rPr>
                <w:rFonts w:ascii="Calibri" w:hAnsi="Calibri" w:cs="Calibri"/>
                <w:color w:val="000000"/>
              </w:rPr>
              <w:t>--</w:t>
            </w:r>
          </w:p>
        </w:tc>
        <w:tc>
          <w:tcPr>
            <w:tcW w:w="801" w:type="dxa"/>
            <w:vAlign w:val="bottom"/>
          </w:tcPr>
          <w:p w14:paraId="3CF8038B" w14:textId="065DC461" w:rsidR="00681F92" w:rsidRDefault="00681F92" w:rsidP="000959A2">
            <w:pPr>
              <w:keepNext/>
              <w:spacing w:before="30" w:after="30"/>
              <w:jc w:val="center"/>
              <w:rPr>
                <w:rFonts w:ascii="Calibri" w:hAnsi="Calibri" w:cs="Calibri"/>
                <w:color w:val="000000"/>
              </w:rPr>
            </w:pPr>
            <w:r w:rsidRPr="00E13AF6">
              <w:rPr>
                <w:rFonts w:ascii="Calibri" w:hAnsi="Calibri" w:cs="Calibri"/>
                <w:color w:val="000000"/>
              </w:rPr>
              <w:t>--</w:t>
            </w:r>
          </w:p>
        </w:tc>
        <w:tc>
          <w:tcPr>
            <w:tcW w:w="801" w:type="dxa"/>
            <w:vAlign w:val="bottom"/>
          </w:tcPr>
          <w:p w14:paraId="6BABEE7F" w14:textId="74592D60" w:rsidR="00681F92" w:rsidRDefault="00681F92" w:rsidP="000959A2">
            <w:pPr>
              <w:keepNext/>
              <w:spacing w:before="30" w:after="30"/>
              <w:jc w:val="center"/>
              <w:rPr>
                <w:rFonts w:ascii="Calibri" w:hAnsi="Calibri" w:cs="Calibri"/>
                <w:color w:val="000000"/>
              </w:rPr>
            </w:pPr>
            <w:r w:rsidRPr="00E13AF6">
              <w:rPr>
                <w:rFonts w:ascii="Calibri" w:hAnsi="Calibri" w:cs="Calibri"/>
                <w:color w:val="000000"/>
              </w:rPr>
              <w:t>--</w:t>
            </w:r>
          </w:p>
        </w:tc>
        <w:tc>
          <w:tcPr>
            <w:tcW w:w="801" w:type="dxa"/>
            <w:gridSpan w:val="2"/>
            <w:vAlign w:val="bottom"/>
          </w:tcPr>
          <w:p w14:paraId="7511E3F4" w14:textId="1018DC7C" w:rsidR="00681F92" w:rsidRDefault="00681F92" w:rsidP="000959A2">
            <w:pPr>
              <w:keepNext/>
              <w:spacing w:before="30" w:after="30"/>
              <w:jc w:val="center"/>
              <w:rPr>
                <w:rFonts w:ascii="Calibri" w:hAnsi="Calibri" w:cs="Calibri"/>
                <w:color w:val="000000"/>
              </w:rPr>
            </w:pPr>
            <w:r w:rsidRPr="00687A34">
              <w:rPr>
                <w:rFonts w:ascii="Calibri" w:hAnsi="Calibri" w:cs="Calibri"/>
                <w:color w:val="000000"/>
              </w:rPr>
              <w:t>1</w:t>
            </w:r>
            <w:r w:rsidR="006F03D8">
              <w:rPr>
                <w:rFonts w:ascii="Calibri" w:hAnsi="Calibri" w:cs="Calibri"/>
                <w:color w:val="000000"/>
              </w:rPr>
              <w:t>,</w:t>
            </w:r>
            <w:r w:rsidRPr="00687A34">
              <w:rPr>
                <w:rFonts w:ascii="Calibri" w:hAnsi="Calibri" w:cs="Calibri"/>
                <w:color w:val="000000"/>
              </w:rPr>
              <w:t>556</w:t>
            </w:r>
          </w:p>
        </w:tc>
      </w:tr>
      <w:tr w:rsidR="00681F92" w14:paraId="576C865E" w14:textId="4A63067E" w:rsidTr="00980E05">
        <w:tc>
          <w:tcPr>
            <w:tcW w:w="2340" w:type="dxa"/>
          </w:tcPr>
          <w:p w14:paraId="179441B1" w14:textId="77777777" w:rsidR="00681F92" w:rsidRDefault="00681F92" w:rsidP="000959A2">
            <w:pPr>
              <w:keepNext/>
              <w:spacing w:before="30" w:after="30"/>
            </w:pPr>
            <w:r>
              <w:rPr>
                <w:rFonts w:ascii="Calibri" w:hAnsi="Calibri" w:cs="Calibri"/>
                <w:color w:val="000000"/>
              </w:rPr>
              <w:t>Ductless Heat Pump</w:t>
            </w:r>
          </w:p>
        </w:tc>
        <w:tc>
          <w:tcPr>
            <w:tcW w:w="801" w:type="dxa"/>
            <w:tcMar>
              <w:left w:w="115" w:type="dxa"/>
              <w:right w:w="403" w:type="dxa"/>
            </w:tcMar>
            <w:vAlign w:val="bottom"/>
          </w:tcPr>
          <w:p w14:paraId="2DA8DAAD" w14:textId="2CB1F926" w:rsidR="00681F92" w:rsidRPr="00687A34" w:rsidRDefault="00681F92" w:rsidP="000959A2">
            <w:pPr>
              <w:keepNext/>
              <w:spacing w:before="30" w:after="30"/>
              <w:ind w:right="-354"/>
              <w:jc w:val="center"/>
              <w:rPr>
                <w:rFonts w:ascii="Calibri" w:hAnsi="Calibri" w:cs="Calibri"/>
                <w:color w:val="000000"/>
              </w:rPr>
            </w:pPr>
            <w:r w:rsidRPr="00687A34">
              <w:rPr>
                <w:rFonts w:ascii="Calibri" w:hAnsi="Calibri" w:cs="Calibri"/>
                <w:color w:val="000000"/>
              </w:rPr>
              <w:t>405</w:t>
            </w:r>
          </w:p>
        </w:tc>
        <w:tc>
          <w:tcPr>
            <w:tcW w:w="801" w:type="dxa"/>
            <w:tcMar>
              <w:left w:w="115" w:type="dxa"/>
              <w:right w:w="403" w:type="dxa"/>
            </w:tcMar>
            <w:vAlign w:val="bottom"/>
          </w:tcPr>
          <w:p w14:paraId="41D9DB3D" w14:textId="42AFEE49" w:rsidR="00681F92" w:rsidRPr="00687A34" w:rsidRDefault="00681F92" w:rsidP="000959A2">
            <w:pPr>
              <w:keepNext/>
              <w:spacing w:before="30" w:after="30"/>
              <w:ind w:right="-300"/>
              <w:jc w:val="center"/>
              <w:rPr>
                <w:rFonts w:ascii="Calibri" w:hAnsi="Calibri" w:cs="Calibri"/>
                <w:color w:val="000000"/>
              </w:rPr>
            </w:pPr>
            <w:r w:rsidRPr="00687A34">
              <w:rPr>
                <w:rFonts w:ascii="Calibri" w:hAnsi="Calibri" w:cs="Calibri"/>
                <w:color w:val="000000"/>
              </w:rPr>
              <w:t>402</w:t>
            </w:r>
          </w:p>
        </w:tc>
        <w:tc>
          <w:tcPr>
            <w:tcW w:w="801" w:type="dxa"/>
            <w:tcMar>
              <w:left w:w="115" w:type="dxa"/>
              <w:right w:w="403" w:type="dxa"/>
            </w:tcMar>
            <w:vAlign w:val="bottom"/>
          </w:tcPr>
          <w:p w14:paraId="5DBC9C6F" w14:textId="72554B4C" w:rsidR="00681F92" w:rsidRPr="00687A34" w:rsidRDefault="00681F92" w:rsidP="000959A2">
            <w:pPr>
              <w:keepNext/>
              <w:spacing w:before="30" w:after="30"/>
              <w:ind w:right="-336"/>
              <w:jc w:val="center"/>
              <w:rPr>
                <w:rFonts w:ascii="Calibri" w:hAnsi="Calibri" w:cs="Calibri"/>
                <w:color w:val="000000"/>
              </w:rPr>
            </w:pPr>
            <w:r w:rsidRPr="00687A34">
              <w:rPr>
                <w:rFonts w:ascii="Calibri" w:hAnsi="Calibri" w:cs="Calibri"/>
                <w:color w:val="000000"/>
              </w:rPr>
              <w:t>447</w:t>
            </w:r>
          </w:p>
        </w:tc>
        <w:tc>
          <w:tcPr>
            <w:tcW w:w="801" w:type="dxa"/>
            <w:tcMar>
              <w:left w:w="115" w:type="dxa"/>
              <w:right w:w="403" w:type="dxa"/>
            </w:tcMar>
            <w:vAlign w:val="bottom"/>
          </w:tcPr>
          <w:p w14:paraId="27CA3008" w14:textId="4D368836" w:rsidR="00681F92" w:rsidRPr="00687A34" w:rsidRDefault="00681F92" w:rsidP="000959A2">
            <w:pPr>
              <w:keepNext/>
              <w:spacing w:before="30" w:after="30"/>
              <w:ind w:right="-372"/>
              <w:jc w:val="center"/>
              <w:rPr>
                <w:rFonts w:ascii="Calibri" w:hAnsi="Calibri" w:cs="Calibri"/>
                <w:color w:val="000000"/>
              </w:rPr>
            </w:pPr>
            <w:r w:rsidRPr="00687A34">
              <w:rPr>
                <w:rFonts w:ascii="Calibri" w:hAnsi="Calibri" w:cs="Calibri"/>
                <w:color w:val="000000"/>
              </w:rPr>
              <w:t>784</w:t>
            </w:r>
          </w:p>
        </w:tc>
        <w:tc>
          <w:tcPr>
            <w:tcW w:w="801" w:type="dxa"/>
            <w:vAlign w:val="bottom"/>
          </w:tcPr>
          <w:p w14:paraId="12A1775B" w14:textId="40146525" w:rsidR="00681F92" w:rsidRDefault="00681F92" w:rsidP="000959A2">
            <w:pPr>
              <w:keepNext/>
              <w:spacing w:before="30" w:after="30"/>
              <w:jc w:val="center"/>
              <w:rPr>
                <w:rFonts w:ascii="Calibri" w:hAnsi="Calibri" w:cs="Calibri"/>
                <w:color w:val="000000"/>
              </w:rPr>
            </w:pPr>
            <w:r w:rsidRPr="00687A34">
              <w:rPr>
                <w:rFonts w:ascii="Calibri" w:hAnsi="Calibri" w:cs="Calibri"/>
                <w:color w:val="000000"/>
              </w:rPr>
              <w:t>780</w:t>
            </w:r>
          </w:p>
        </w:tc>
        <w:tc>
          <w:tcPr>
            <w:tcW w:w="801" w:type="dxa"/>
            <w:vAlign w:val="bottom"/>
          </w:tcPr>
          <w:p w14:paraId="1EE70E2E" w14:textId="69791B00" w:rsidR="00681F92" w:rsidRDefault="00681F92" w:rsidP="000959A2">
            <w:pPr>
              <w:keepNext/>
              <w:spacing w:before="30" w:after="30"/>
              <w:jc w:val="center"/>
              <w:rPr>
                <w:rFonts w:ascii="Calibri" w:hAnsi="Calibri" w:cs="Calibri"/>
                <w:color w:val="000000"/>
              </w:rPr>
            </w:pPr>
            <w:r w:rsidRPr="00687A34">
              <w:rPr>
                <w:rFonts w:ascii="Calibri" w:hAnsi="Calibri" w:cs="Calibri"/>
                <w:color w:val="000000"/>
              </w:rPr>
              <w:t>755</w:t>
            </w:r>
          </w:p>
        </w:tc>
        <w:tc>
          <w:tcPr>
            <w:tcW w:w="801" w:type="dxa"/>
            <w:vAlign w:val="bottom"/>
          </w:tcPr>
          <w:p w14:paraId="2E5745EA" w14:textId="26441828" w:rsidR="00681F92" w:rsidRDefault="00681F92" w:rsidP="000959A2">
            <w:pPr>
              <w:keepNext/>
              <w:spacing w:before="30" w:after="30"/>
              <w:jc w:val="center"/>
              <w:rPr>
                <w:rFonts w:ascii="Calibri" w:hAnsi="Calibri" w:cs="Calibri"/>
                <w:color w:val="000000"/>
              </w:rPr>
            </w:pPr>
            <w:r w:rsidRPr="00EB70A4">
              <w:rPr>
                <w:rFonts w:ascii="Calibri" w:hAnsi="Calibri" w:cs="Calibri"/>
                <w:color w:val="000000"/>
              </w:rPr>
              <w:t>--</w:t>
            </w:r>
          </w:p>
        </w:tc>
        <w:tc>
          <w:tcPr>
            <w:tcW w:w="801" w:type="dxa"/>
            <w:vAlign w:val="bottom"/>
          </w:tcPr>
          <w:p w14:paraId="298343CA" w14:textId="107A5718" w:rsidR="00681F92" w:rsidRDefault="00681F92" w:rsidP="000959A2">
            <w:pPr>
              <w:keepNext/>
              <w:spacing w:before="30" w:after="30"/>
              <w:jc w:val="center"/>
              <w:rPr>
                <w:rFonts w:ascii="Calibri" w:hAnsi="Calibri" w:cs="Calibri"/>
                <w:color w:val="000000"/>
              </w:rPr>
            </w:pPr>
            <w:r w:rsidRPr="00EB70A4">
              <w:rPr>
                <w:rFonts w:ascii="Calibri" w:hAnsi="Calibri" w:cs="Calibri"/>
                <w:color w:val="000000"/>
              </w:rPr>
              <w:t>--</w:t>
            </w:r>
          </w:p>
        </w:tc>
        <w:tc>
          <w:tcPr>
            <w:tcW w:w="801" w:type="dxa"/>
            <w:vAlign w:val="bottom"/>
          </w:tcPr>
          <w:p w14:paraId="3C7C281F" w14:textId="78A9FA81" w:rsidR="00681F92" w:rsidRDefault="00681F92" w:rsidP="000959A2">
            <w:pPr>
              <w:keepNext/>
              <w:spacing w:before="30" w:after="30"/>
              <w:jc w:val="center"/>
              <w:rPr>
                <w:rFonts w:ascii="Calibri" w:hAnsi="Calibri" w:cs="Calibri"/>
                <w:color w:val="000000"/>
              </w:rPr>
            </w:pPr>
            <w:r w:rsidRPr="00EB70A4">
              <w:rPr>
                <w:rFonts w:ascii="Calibri" w:hAnsi="Calibri" w:cs="Calibri"/>
                <w:color w:val="000000"/>
              </w:rPr>
              <w:t>--</w:t>
            </w:r>
          </w:p>
        </w:tc>
        <w:tc>
          <w:tcPr>
            <w:tcW w:w="801" w:type="dxa"/>
            <w:gridSpan w:val="2"/>
            <w:vAlign w:val="bottom"/>
          </w:tcPr>
          <w:p w14:paraId="53FCFD8B" w14:textId="24CF49A8" w:rsidR="00681F92" w:rsidRDefault="00681F92" w:rsidP="000959A2">
            <w:pPr>
              <w:keepNext/>
              <w:spacing w:before="30" w:after="30"/>
              <w:jc w:val="center"/>
              <w:rPr>
                <w:rFonts w:ascii="Calibri" w:hAnsi="Calibri" w:cs="Calibri"/>
                <w:color w:val="000000"/>
              </w:rPr>
            </w:pPr>
            <w:r w:rsidRPr="00687A34">
              <w:rPr>
                <w:rFonts w:ascii="Calibri" w:hAnsi="Calibri" w:cs="Calibri"/>
                <w:color w:val="000000"/>
              </w:rPr>
              <w:t>3</w:t>
            </w:r>
            <w:r w:rsidR="006F03D8">
              <w:rPr>
                <w:rFonts w:ascii="Calibri" w:hAnsi="Calibri" w:cs="Calibri"/>
                <w:color w:val="000000"/>
              </w:rPr>
              <w:t>,</w:t>
            </w:r>
            <w:r w:rsidRPr="00687A34">
              <w:rPr>
                <w:rFonts w:ascii="Calibri" w:hAnsi="Calibri" w:cs="Calibri"/>
                <w:color w:val="000000"/>
              </w:rPr>
              <w:t>573</w:t>
            </w:r>
          </w:p>
        </w:tc>
      </w:tr>
      <w:tr w:rsidR="00681F92" w14:paraId="0C21BF1B" w14:textId="2B979B4F" w:rsidTr="00980E05">
        <w:tc>
          <w:tcPr>
            <w:tcW w:w="2340" w:type="dxa"/>
          </w:tcPr>
          <w:p w14:paraId="796BB9B5" w14:textId="77777777" w:rsidR="00681F92" w:rsidRDefault="00681F92" w:rsidP="000959A2">
            <w:pPr>
              <w:keepNext/>
              <w:spacing w:before="30" w:after="30"/>
            </w:pPr>
            <w:r>
              <w:rPr>
                <w:rFonts w:ascii="Calibri" w:hAnsi="Calibri" w:cs="Calibri"/>
                <w:color w:val="000000"/>
              </w:rPr>
              <w:t>Heat Pump Water Heater</w:t>
            </w:r>
          </w:p>
        </w:tc>
        <w:tc>
          <w:tcPr>
            <w:tcW w:w="801" w:type="dxa"/>
            <w:tcMar>
              <w:left w:w="115" w:type="dxa"/>
              <w:right w:w="403" w:type="dxa"/>
            </w:tcMar>
            <w:vAlign w:val="bottom"/>
          </w:tcPr>
          <w:p w14:paraId="34C054BC" w14:textId="2CECECC5" w:rsidR="00681F92" w:rsidRPr="00687A34" w:rsidRDefault="00681F92" w:rsidP="000959A2">
            <w:pPr>
              <w:keepNext/>
              <w:spacing w:before="30" w:after="30"/>
              <w:ind w:right="-354"/>
              <w:jc w:val="center"/>
              <w:rPr>
                <w:rFonts w:ascii="Calibri" w:hAnsi="Calibri" w:cs="Calibri"/>
                <w:color w:val="000000"/>
              </w:rPr>
            </w:pPr>
            <w:r w:rsidRPr="00687A34">
              <w:rPr>
                <w:rFonts w:ascii="Calibri" w:hAnsi="Calibri" w:cs="Calibri"/>
                <w:color w:val="000000"/>
              </w:rPr>
              <w:t>87</w:t>
            </w:r>
          </w:p>
        </w:tc>
        <w:tc>
          <w:tcPr>
            <w:tcW w:w="801" w:type="dxa"/>
            <w:tcMar>
              <w:left w:w="115" w:type="dxa"/>
              <w:right w:w="403" w:type="dxa"/>
            </w:tcMar>
            <w:vAlign w:val="bottom"/>
          </w:tcPr>
          <w:p w14:paraId="517F6D10" w14:textId="1843FF03" w:rsidR="00681F92" w:rsidRPr="00687A34" w:rsidRDefault="00681F92" w:rsidP="000959A2">
            <w:pPr>
              <w:keepNext/>
              <w:spacing w:before="30" w:after="30"/>
              <w:ind w:right="-300"/>
              <w:jc w:val="center"/>
              <w:rPr>
                <w:rFonts w:ascii="Calibri" w:hAnsi="Calibri" w:cs="Calibri"/>
                <w:color w:val="000000"/>
              </w:rPr>
            </w:pPr>
            <w:r w:rsidRPr="00687A34">
              <w:rPr>
                <w:rFonts w:ascii="Calibri" w:hAnsi="Calibri" w:cs="Calibri"/>
                <w:color w:val="000000"/>
              </w:rPr>
              <w:t>162</w:t>
            </w:r>
          </w:p>
        </w:tc>
        <w:tc>
          <w:tcPr>
            <w:tcW w:w="801" w:type="dxa"/>
            <w:tcMar>
              <w:left w:w="115" w:type="dxa"/>
              <w:right w:w="403" w:type="dxa"/>
            </w:tcMar>
            <w:vAlign w:val="bottom"/>
          </w:tcPr>
          <w:p w14:paraId="2087E491" w14:textId="039AC779" w:rsidR="00681F92" w:rsidRPr="00687A34" w:rsidRDefault="00681F92" w:rsidP="000959A2">
            <w:pPr>
              <w:keepNext/>
              <w:spacing w:before="30" w:after="30"/>
              <w:ind w:right="-336"/>
              <w:jc w:val="center"/>
              <w:rPr>
                <w:rFonts w:ascii="Calibri" w:hAnsi="Calibri" w:cs="Calibri"/>
                <w:color w:val="000000"/>
              </w:rPr>
            </w:pPr>
            <w:r w:rsidRPr="00687A34">
              <w:rPr>
                <w:rFonts w:ascii="Calibri" w:hAnsi="Calibri" w:cs="Calibri"/>
                <w:color w:val="000000"/>
              </w:rPr>
              <w:t>338</w:t>
            </w:r>
          </w:p>
        </w:tc>
        <w:tc>
          <w:tcPr>
            <w:tcW w:w="801" w:type="dxa"/>
            <w:tcMar>
              <w:left w:w="115" w:type="dxa"/>
              <w:right w:w="403" w:type="dxa"/>
            </w:tcMar>
            <w:vAlign w:val="bottom"/>
          </w:tcPr>
          <w:p w14:paraId="18585BC8" w14:textId="63E314F8" w:rsidR="00681F92" w:rsidRPr="00687A34" w:rsidRDefault="00681F92" w:rsidP="000959A2">
            <w:pPr>
              <w:keepNext/>
              <w:spacing w:before="30" w:after="30"/>
              <w:ind w:right="-372"/>
              <w:jc w:val="center"/>
              <w:rPr>
                <w:rFonts w:ascii="Calibri" w:hAnsi="Calibri" w:cs="Calibri"/>
                <w:color w:val="000000"/>
              </w:rPr>
            </w:pPr>
            <w:r w:rsidRPr="00687A34">
              <w:rPr>
                <w:rFonts w:ascii="Calibri" w:hAnsi="Calibri" w:cs="Calibri"/>
                <w:color w:val="000000"/>
              </w:rPr>
              <w:t>226</w:t>
            </w:r>
          </w:p>
        </w:tc>
        <w:tc>
          <w:tcPr>
            <w:tcW w:w="801" w:type="dxa"/>
            <w:vAlign w:val="bottom"/>
          </w:tcPr>
          <w:p w14:paraId="10C5B79D" w14:textId="19A847C9" w:rsidR="00681F92" w:rsidRDefault="00681F92" w:rsidP="000959A2">
            <w:pPr>
              <w:keepNext/>
              <w:spacing w:before="30" w:after="30"/>
              <w:jc w:val="center"/>
              <w:rPr>
                <w:rFonts w:ascii="Calibri" w:hAnsi="Calibri" w:cs="Calibri"/>
                <w:color w:val="000000"/>
              </w:rPr>
            </w:pPr>
            <w:r w:rsidRPr="00687A34">
              <w:rPr>
                <w:rFonts w:ascii="Calibri" w:hAnsi="Calibri" w:cs="Calibri"/>
                <w:color w:val="000000"/>
              </w:rPr>
              <w:t>35</w:t>
            </w:r>
          </w:p>
        </w:tc>
        <w:tc>
          <w:tcPr>
            <w:tcW w:w="801" w:type="dxa"/>
            <w:vAlign w:val="bottom"/>
          </w:tcPr>
          <w:p w14:paraId="298FBEEA" w14:textId="67D6ADC1" w:rsidR="00681F92" w:rsidRDefault="00681F92" w:rsidP="000959A2">
            <w:pPr>
              <w:keepNext/>
              <w:spacing w:before="30" w:after="30"/>
              <w:jc w:val="center"/>
              <w:rPr>
                <w:rFonts w:ascii="Calibri" w:hAnsi="Calibri" w:cs="Calibri"/>
                <w:color w:val="000000"/>
              </w:rPr>
            </w:pPr>
            <w:r w:rsidRPr="00687A34">
              <w:rPr>
                <w:rFonts w:ascii="Calibri" w:hAnsi="Calibri" w:cs="Calibri"/>
                <w:color w:val="000000"/>
              </w:rPr>
              <w:t>434</w:t>
            </w:r>
          </w:p>
        </w:tc>
        <w:tc>
          <w:tcPr>
            <w:tcW w:w="801" w:type="dxa"/>
            <w:vAlign w:val="bottom"/>
          </w:tcPr>
          <w:p w14:paraId="6226B841" w14:textId="75973C2B" w:rsidR="00681F92" w:rsidRDefault="00681F92" w:rsidP="000959A2">
            <w:pPr>
              <w:keepNext/>
              <w:spacing w:before="30" w:after="30"/>
              <w:jc w:val="center"/>
              <w:rPr>
                <w:rFonts w:ascii="Calibri" w:hAnsi="Calibri" w:cs="Calibri"/>
                <w:color w:val="000000"/>
              </w:rPr>
            </w:pPr>
            <w:r w:rsidRPr="00EB70A4">
              <w:rPr>
                <w:rFonts w:ascii="Calibri" w:hAnsi="Calibri" w:cs="Calibri"/>
                <w:color w:val="000000"/>
              </w:rPr>
              <w:t>--</w:t>
            </w:r>
          </w:p>
        </w:tc>
        <w:tc>
          <w:tcPr>
            <w:tcW w:w="801" w:type="dxa"/>
            <w:vAlign w:val="bottom"/>
          </w:tcPr>
          <w:p w14:paraId="5CBDE770" w14:textId="06495E13" w:rsidR="00681F92" w:rsidRDefault="00681F92" w:rsidP="000959A2">
            <w:pPr>
              <w:keepNext/>
              <w:spacing w:before="30" w:after="30"/>
              <w:jc w:val="center"/>
              <w:rPr>
                <w:rFonts w:ascii="Calibri" w:hAnsi="Calibri" w:cs="Calibri"/>
                <w:color w:val="000000"/>
              </w:rPr>
            </w:pPr>
            <w:r w:rsidRPr="00EB70A4">
              <w:rPr>
                <w:rFonts w:ascii="Calibri" w:hAnsi="Calibri" w:cs="Calibri"/>
                <w:color w:val="000000"/>
              </w:rPr>
              <w:t>--</w:t>
            </w:r>
          </w:p>
        </w:tc>
        <w:tc>
          <w:tcPr>
            <w:tcW w:w="801" w:type="dxa"/>
            <w:vAlign w:val="bottom"/>
          </w:tcPr>
          <w:p w14:paraId="0A404B7D" w14:textId="03092DC9" w:rsidR="00681F92" w:rsidRDefault="00681F92" w:rsidP="000959A2">
            <w:pPr>
              <w:keepNext/>
              <w:spacing w:before="30" w:after="30"/>
              <w:jc w:val="center"/>
              <w:rPr>
                <w:rFonts w:ascii="Calibri" w:hAnsi="Calibri" w:cs="Calibri"/>
                <w:color w:val="000000"/>
              </w:rPr>
            </w:pPr>
            <w:r w:rsidRPr="00EB70A4">
              <w:rPr>
                <w:rFonts w:ascii="Calibri" w:hAnsi="Calibri" w:cs="Calibri"/>
                <w:color w:val="000000"/>
              </w:rPr>
              <w:t>--</w:t>
            </w:r>
          </w:p>
        </w:tc>
        <w:tc>
          <w:tcPr>
            <w:tcW w:w="801" w:type="dxa"/>
            <w:gridSpan w:val="2"/>
            <w:vAlign w:val="bottom"/>
          </w:tcPr>
          <w:p w14:paraId="722DE90F" w14:textId="3F4965E2" w:rsidR="00681F92" w:rsidRDefault="00681F92" w:rsidP="000959A2">
            <w:pPr>
              <w:keepNext/>
              <w:spacing w:before="30" w:after="30"/>
              <w:jc w:val="center"/>
              <w:rPr>
                <w:rFonts w:ascii="Calibri" w:hAnsi="Calibri" w:cs="Calibri"/>
                <w:color w:val="000000"/>
              </w:rPr>
            </w:pPr>
            <w:r w:rsidRPr="00687A34">
              <w:rPr>
                <w:rFonts w:ascii="Calibri" w:hAnsi="Calibri" w:cs="Calibri"/>
                <w:color w:val="000000"/>
              </w:rPr>
              <w:t>1</w:t>
            </w:r>
            <w:r w:rsidR="006F03D8">
              <w:rPr>
                <w:rFonts w:ascii="Calibri" w:hAnsi="Calibri" w:cs="Calibri"/>
                <w:color w:val="000000"/>
              </w:rPr>
              <w:t>,</w:t>
            </w:r>
            <w:r w:rsidRPr="00687A34">
              <w:rPr>
                <w:rFonts w:ascii="Calibri" w:hAnsi="Calibri" w:cs="Calibri"/>
                <w:color w:val="000000"/>
              </w:rPr>
              <w:t>282</w:t>
            </w:r>
          </w:p>
        </w:tc>
      </w:tr>
      <w:tr w:rsidR="00687A34" w14:paraId="040DF450" w14:textId="6652C99A" w:rsidTr="00980E05">
        <w:tc>
          <w:tcPr>
            <w:tcW w:w="2340" w:type="dxa"/>
          </w:tcPr>
          <w:p w14:paraId="05AD23B6" w14:textId="77777777" w:rsidR="00687A34" w:rsidRDefault="00687A34" w:rsidP="000959A2">
            <w:pPr>
              <w:keepNext/>
              <w:spacing w:before="30" w:after="30"/>
            </w:pPr>
            <w:r>
              <w:rPr>
                <w:rFonts w:ascii="Calibri" w:hAnsi="Calibri" w:cs="Calibri"/>
                <w:color w:val="000000"/>
              </w:rPr>
              <w:t>Central Air Conditioner</w:t>
            </w:r>
          </w:p>
        </w:tc>
        <w:tc>
          <w:tcPr>
            <w:tcW w:w="801" w:type="dxa"/>
            <w:tcMar>
              <w:left w:w="115" w:type="dxa"/>
              <w:right w:w="403" w:type="dxa"/>
            </w:tcMar>
            <w:vAlign w:val="bottom"/>
          </w:tcPr>
          <w:p w14:paraId="5E3FB9BC" w14:textId="1C5FED26" w:rsidR="00687A34" w:rsidRPr="00687A34" w:rsidRDefault="00687A34" w:rsidP="000959A2">
            <w:pPr>
              <w:keepNext/>
              <w:spacing w:before="30" w:after="30"/>
              <w:ind w:right="-354"/>
              <w:jc w:val="center"/>
              <w:rPr>
                <w:rFonts w:ascii="Calibri" w:hAnsi="Calibri" w:cs="Calibri"/>
                <w:color w:val="000000"/>
              </w:rPr>
            </w:pPr>
            <w:r w:rsidRPr="00687A34">
              <w:rPr>
                <w:rFonts w:ascii="Calibri" w:hAnsi="Calibri" w:cs="Calibri"/>
                <w:color w:val="000000"/>
              </w:rPr>
              <w:t>881</w:t>
            </w:r>
          </w:p>
        </w:tc>
        <w:tc>
          <w:tcPr>
            <w:tcW w:w="801" w:type="dxa"/>
            <w:tcMar>
              <w:left w:w="115" w:type="dxa"/>
              <w:right w:w="403" w:type="dxa"/>
            </w:tcMar>
            <w:vAlign w:val="bottom"/>
          </w:tcPr>
          <w:p w14:paraId="4DC5391D" w14:textId="27197C2F" w:rsidR="00687A34" w:rsidRPr="00687A34" w:rsidRDefault="00687A34" w:rsidP="000959A2">
            <w:pPr>
              <w:keepNext/>
              <w:spacing w:before="30" w:after="30"/>
              <w:ind w:right="-300"/>
              <w:jc w:val="center"/>
              <w:rPr>
                <w:rFonts w:ascii="Calibri" w:hAnsi="Calibri" w:cs="Calibri"/>
                <w:color w:val="000000"/>
              </w:rPr>
            </w:pPr>
            <w:r w:rsidRPr="00687A34">
              <w:rPr>
                <w:rFonts w:ascii="Calibri" w:hAnsi="Calibri" w:cs="Calibri"/>
                <w:color w:val="000000"/>
              </w:rPr>
              <w:t>824</w:t>
            </w:r>
          </w:p>
        </w:tc>
        <w:tc>
          <w:tcPr>
            <w:tcW w:w="801" w:type="dxa"/>
            <w:tcMar>
              <w:left w:w="115" w:type="dxa"/>
              <w:right w:w="403" w:type="dxa"/>
            </w:tcMar>
            <w:vAlign w:val="bottom"/>
          </w:tcPr>
          <w:p w14:paraId="222CE2E1" w14:textId="17BDE574" w:rsidR="00687A34" w:rsidRPr="00687A34" w:rsidRDefault="00687A34" w:rsidP="000959A2">
            <w:pPr>
              <w:keepNext/>
              <w:spacing w:before="30" w:after="30"/>
              <w:ind w:right="-336"/>
              <w:jc w:val="center"/>
              <w:rPr>
                <w:rFonts w:ascii="Calibri" w:hAnsi="Calibri" w:cs="Calibri"/>
                <w:color w:val="000000"/>
              </w:rPr>
            </w:pPr>
            <w:r w:rsidRPr="00687A34">
              <w:rPr>
                <w:rFonts w:ascii="Calibri" w:hAnsi="Calibri" w:cs="Calibri"/>
                <w:color w:val="000000"/>
              </w:rPr>
              <w:t>800</w:t>
            </w:r>
          </w:p>
        </w:tc>
        <w:tc>
          <w:tcPr>
            <w:tcW w:w="801" w:type="dxa"/>
            <w:tcMar>
              <w:left w:w="115" w:type="dxa"/>
              <w:right w:w="403" w:type="dxa"/>
            </w:tcMar>
            <w:vAlign w:val="bottom"/>
          </w:tcPr>
          <w:p w14:paraId="2F08A74F" w14:textId="6B184677" w:rsidR="00687A34" w:rsidRPr="00687A34" w:rsidRDefault="00687A34" w:rsidP="000959A2">
            <w:pPr>
              <w:keepNext/>
              <w:spacing w:before="30" w:after="30"/>
              <w:ind w:right="-372"/>
              <w:jc w:val="center"/>
              <w:rPr>
                <w:rFonts w:ascii="Calibri" w:hAnsi="Calibri" w:cs="Calibri"/>
                <w:color w:val="000000"/>
              </w:rPr>
            </w:pPr>
            <w:r w:rsidRPr="00687A34">
              <w:rPr>
                <w:rFonts w:ascii="Calibri" w:hAnsi="Calibri" w:cs="Calibri"/>
                <w:color w:val="000000"/>
              </w:rPr>
              <w:t>772</w:t>
            </w:r>
          </w:p>
        </w:tc>
        <w:tc>
          <w:tcPr>
            <w:tcW w:w="801" w:type="dxa"/>
            <w:vAlign w:val="bottom"/>
          </w:tcPr>
          <w:p w14:paraId="7A0745CE" w14:textId="1D542D55" w:rsidR="00687A34" w:rsidRDefault="00687A34" w:rsidP="000959A2">
            <w:pPr>
              <w:keepNext/>
              <w:spacing w:before="30" w:after="30"/>
              <w:jc w:val="center"/>
              <w:rPr>
                <w:rFonts w:ascii="Calibri" w:hAnsi="Calibri" w:cs="Calibri"/>
                <w:color w:val="000000"/>
              </w:rPr>
            </w:pPr>
            <w:r w:rsidRPr="00687A34">
              <w:rPr>
                <w:rFonts w:ascii="Calibri" w:hAnsi="Calibri" w:cs="Calibri"/>
                <w:color w:val="000000"/>
              </w:rPr>
              <w:t>821</w:t>
            </w:r>
          </w:p>
        </w:tc>
        <w:tc>
          <w:tcPr>
            <w:tcW w:w="801" w:type="dxa"/>
            <w:vAlign w:val="bottom"/>
          </w:tcPr>
          <w:p w14:paraId="196E1DC9" w14:textId="415BD126" w:rsidR="00687A34" w:rsidRDefault="00687A34" w:rsidP="000959A2">
            <w:pPr>
              <w:keepNext/>
              <w:spacing w:before="30" w:after="30"/>
              <w:jc w:val="center"/>
              <w:rPr>
                <w:rFonts w:ascii="Calibri" w:hAnsi="Calibri" w:cs="Calibri"/>
                <w:color w:val="000000"/>
              </w:rPr>
            </w:pPr>
            <w:r w:rsidRPr="00687A34">
              <w:rPr>
                <w:rFonts w:ascii="Calibri" w:hAnsi="Calibri" w:cs="Calibri"/>
                <w:color w:val="000000"/>
              </w:rPr>
              <w:t>771</w:t>
            </w:r>
          </w:p>
        </w:tc>
        <w:tc>
          <w:tcPr>
            <w:tcW w:w="801" w:type="dxa"/>
            <w:vAlign w:val="bottom"/>
          </w:tcPr>
          <w:p w14:paraId="3E3A4170" w14:textId="7A736C47" w:rsidR="00687A34" w:rsidRDefault="00687A34" w:rsidP="000959A2">
            <w:pPr>
              <w:keepNext/>
              <w:spacing w:before="30" w:after="30"/>
              <w:jc w:val="center"/>
              <w:rPr>
                <w:rFonts w:ascii="Calibri" w:hAnsi="Calibri" w:cs="Calibri"/>
                <w:color w:val="000000"/>
              </w:rPr>
            </w:pPr>
            <w:r w:rsidRPr="00687A34">
              <w:rPr>
                <w:rFonts w:ascii="Calibri" w:hAnsi="Calibri" w:cs="Calibri"/>
                <w:color w:val="000000"/>
              </w:rPr>
              <w:t>826</w:t>
            </w:r>
          </w:p>
        </w:tc>
        <w:tc>
          <w:tcPr>
            <w:tcW w:w="801" w:type="dxa"/>
            <w:vAlign w:val="bottom"/>
          </w:tcPr>
          <w:p w14:paraId="3D676E3C" w14:textId="390DD8F4" w:rsidR="00687A34" w:rsidRDefault="00687A34" w:rsidP="000959A2">
            <w:pPr>
              <w:keepNext/>
              <w:spacing w:before="30" w:after="30"/>
              <w:jc w:val="center"/>
              <w:rPr>
                <w:rFonts w:ascii="Calibri" w:hAnsi="Calibri" w:cs="Calibri"/>
                <w:color w:val="000000"/>
              </w:rPr>
            </w:pPr>
            <w:r w:rsidRPr="00687A34">
              <w:rPr>
                <w:rFonts w:ascii="Calibri" w:hAnsi="Calibri" w:cs="Calibri"/>
                <w:color w:val="000000"/>
              </w:rPr>
              <w:t>544</w:t>
            </w:r>
          </w:p>
        </w:tc>
        <w:tc>
          <w:tcPr>
            <w:tcW w:w="801" w:type="dxa"/>
            <w:vAlign w:val="bottom"/>
          </w:tcPr>
          <w:p w14:paraId="19DE9997" w14:textId="6348D78A" w:rsidR="00687A34" w:rsidRDefault="00687A34" w:rsidP="000959A2">
            <w:pPr>
              <w:keepNext/>
              <w:spacing w:before="30" w:after="30"/>
              <w:jc w:val="center"/>
              <w:rPr>
                <w:rFonts w:ascii="Calibri" w:hAnsi="Calibri" w:cs="Calibri"/>
                <w:color w:val="000000"/>
              </w:rPr>
            </w:pPr>
            <w:r w:rsidRPr="00687A34">
              <w:rPr>
                <w:rFonts w:ascii="Calibri" w:hAnsi="Calibri" w:cs="Calibri"/>
                <w:color w:val="000000"/>
              </w:rPr>
              <w:t>555</w:t>
            </w:r>
          </w:p>
        </w:tc>
        <w:tc>
          <w:tcPr>
            <w:tcW w:w="801" w:type="dxa"/>
            <w:gridSpan w:val="2"/>
            <w:vAlign w:val="bottom"/>
          </w:tcPr>
          <w:p w14:paraId="110CFB2E" w14:textId="7DD65D40" w:rsidR="00687A34" w:rsidRDefault="00687A34" w:rsidP="000959A2">
            <w:pPr>
              <w:keepNext/>
              <w:spacing w:before="30" w:after="30"/>
              <w:jc w:val="center"/>
              <w:rPr>
                <w:rFonts w:ascii="Calibri" w:hAnsi="Calibri" w:cs="Calibri"/>
                <w:color w:val="000000"/>
              </w:rPr>
            </w:pPr>
            <w:r w:rsidRPr="00687A34">
              <w:rPr>
                <w:rFonts w:ascii="Calibri" w:hAnsi="Calibri" w:cs="Calibri"/>
                <w:color w:val="000000"/>
              </w:rPr>
              <w:t>6</w:t>
            </w:r>
            <w:r w:rsidR="006F03D8">
              <w:rPr>
                <w:rFonts w:ascii="Calibri" w:hAnsi="Calibri" w:cs="Calibri"/>
                <w:color w:val="000000"/>
              </w:rPr>
              <w:t>,</w:t>
            </w:r>
            <w:r w:rsidRPr="00687A34">
              <w:rPr>
                <w:rFonts w:ascii="Calibri" w:hAnsi="Calibri" w:cs="Calibri"/>
                <w:color w:val="000000"/>
              </w:rPr>
              <w:t>794</w:t>
            </w:r>
          </w:p>
        </w:tc>
      </w:tr>
      <w:tr w:rsidR="00687A34" w14:paraId="51A854B7" w14:textId="3A0CCC35" w:rsidTr="00980E05">
        <w:tc>
          <w:tcPr>
            <w:tcW w:w="2340" w:type="dxa"/>
          </w:tcPr>
          <w:p w14:paraId="266259EF" w14:textId="097D5C11" w:rsidR="00687A34" w:rsidRDefault="000B1DF3" w:rsidP="000959A2">
            <w:pPr>
              <w:keepNext/>
              <w:spacing w:before="30" w:after="30"/>
            </w:pPr>
            <w:r>
              <w:rPr>
                <w:rFonts w:ascii="Calibri" w:hAnsi="Calibri" w:cs="Calibri"/>
                <w:color w:val="000000"/>
              </w:rPr>
              <w:t xml:space="preserve">Natural </w:t>
            </w:r>
            <w:r w:rsidR="00687A34">
              <w:rPr>
                <w:rFonts w:ascii="Calibri" w:hAnsi="Calibri" w:cs="Calibri"/>
                <w:color w:val="000000"/>
              </w:rPr>
              <w:t>Gas Furnace</w:t>
            </w:r>
          </w:p>
        </w:tc>
        <w:tc>
          <w:tcPr>
            <w:tcW w:w="801" w:type="dxa"/>
            <w:tcMar>
              <w:left w:w="115" w:type="dxa"/>
              <w:right w:w="403" w:type="dxa"/>
            </w:tcMar>
            <w:vAlign w:val="bottom"/>
          </w:tcPr>
          <w:p w14:paraId="2620FA7F" w14:textId="0A59DFA1" w:rsidR="00687A34" w:rsidRPr="00687A34" w:rsidRDefault="00687A34" w:rsidP="000959A2">
            <w:pPr>
              <w:keepNext/>
              <w:spacing w:before="30" w:after="30"/>
              <w:ind w:right="-354"/>
              <w:jc w:val="center"/>
              <w:rPr>
                <w:rFonts w:ascii="Calibri" w:hAnsi="Calibri" w:cs="Calibri"/>
                <w:color w:val="000000"/>
              </w:rPr>
            </w:pPr>
            <w:r w:rsidRPr="00687A34">
              <w:rPr>
                <w:rFonts w:ascii="Calibri" w:hAnsi="Calibri" w:cs="Calibri"/>
                <w:color w:val="000000"/>
              </w:rPr>
              <w:t>9</w:t>
            </w:r>
          </w:p>
        </w:tc>
        <w:tc>
          <w:tcPr>
            <w:tcW w:w="801" w:type="dxa"/>
            <w:tcMar>
              <w:left w:w="115" w:type="dxa"/>
              <w:right w:w="403" w:type="dxa"/>
            </w:tcMar>
            <w:vAlign w:val="bottom"/>
          </w:tcPr>
          <w:p w14:paraId="5A36975A" w14:textId="34E4E966" w:rsidR="00687A34" w:rsidRPr="00687A34" w:rsidRDefault="00687A34" w:rsidP="000959A2">
            <w:pPr>
              <w:keepNext/>
              <w:spacing w:before="30" w:after="30"/>
              <w:ind w:right="-300"/>
              <w:jc w:val="center"/>
              <w:rPr>
                <w:rFonts w:ascii="Calibri" w:hAnsi="Calibri" w:cs="Calibri"/>
                <w:color w:val="000000"/>
              </w:rPr>
            </w:pPr>
            <w:r w:rsidRPr="00687A34">
              <w:rPr>
                <w:rFonts w:ascii="Calibri" w:hAnsi="Calibri" w:cs="Calibri"/>
                <w:color w:val="000000"/>
              </w:rPr>
              <w:t>128</w:t>
            </w:r>
          </w:p>
        </w:tc>
        <w:tc>
          <w:tcPr>
            <w:tcW w:w="801" w:type="dxa"/>
            <w:tcMar>
              <w:left w:w="115" w:type="dxa"/>
              <w:right w:w="403" w:type="dxa"/>
            </w:tcMar>
            <w:vAlign w:val="bottom"/>
          </w:tcPr>
          <w:p w14:paraId="7B5940E4" w14:textId="4CDAB396" w:rsidR="00687A34" w:rsidRPr="00687A34" w:rsidRDefault="00687A34" w:rsidP="000959A2">
            <w:pPr>
              <w:keepNext/>
              <w:spacing w:before="30" w:after="30"/>
              <w:ind w:right="-336"/>
              <w:jc w:val="center"/>
              <w:rPr>
                <w:rFonts w:ascii="Calibri" w:hAnsi="Calibri" w:cs="Calibri"/>
                <w:color w:val="000000"/>
              </w:rPr>
            </w:pPr>
            <w:r w:rsidRPr="00687A34">
              <w:rPr>
                <w:rFonts w:ascii="Calibri" w:hAnsi="Calibri" w:cs="Calibri"/>
                <w:color w:val="000000"/>
              </w:rPr>
              <w:t>427</w:t>
            </w:r>
          </w:p>
        </w:tc>
        <w:tc>
          <w:tcPr>
            <w:tcW w:w="801" w:type="dxa"/>
            <w:tcMar>
              <w:left w:w="115" w:type="dxa"/>
              <w:right w:w="403" w:type="dxa"/>
            </w:tcMar>
            <w:vAlign w:val="bottom"/>
          </w:tcPr>
          <w:p w14:paraId="2A1B6BEE" w14:textId="7D2870E8" w:rsidR="00687A34" w:rsidRPr="00687A34" w:rsidRDefault="00687A34" w:rsidP="000959A2">
            <w:pPr>
              <w:keepNext/>
              <w:spacing w:before="30" w:after="30"/>
              <w:ind w:right="-372"/>
              <w:jc w:val="center"/>
              <w:rPr>
                <w:rFonts w:ascii="Calibri" w:hAnsi="Calibri" w:cs="Calibri"/>
                <w:color w:val="000000"/>
              </w:rPr>
            </w:pPr>
            <w:r w:rsidRPr="00687A34">
              <w:rPr>
                <w:rFonts w:ascii="Calibri" w:hAnsi="Calibri" w:cs="Calibri"/>
                <w:color w:val="000000"/>
              </w:rPr>
              <w:t>807</w:t>
            </w:r>
          </w:p>
        </w:tc>
        <w:tc>
          <w:tcPr>
            <w:tcW w:w="801" w:type="dxa"/>
            <w:vAlign w:val="bottom"/>
          </w:tcPr>
          <w:p w14:paraId="79086219" w14:textId="1380784F" w:rsidR="00687A34" w:rsidRDefault="00687A34" w:rsidP="000959A2">
            <w:pPr>
              <w:keepNext/>
              <w:spacing w:before="30" w:after="30"/>
              <w:jc w:val="center"/>
              <w:rPr>
                <w:rFonts w:ascii="Calibri" w:hAnsi="Calibri" w:cs="Calibri"/>
                <w:color w:val="000000"/>
              </w:rPr>
            </w:pPr>
            <w:r w:rsidRPr="00687A34">
              <w:rPr>
                <w:rFonts w:ascii="Calibri" w:hAnsi="Calibri" w:cs="Calibri"/>
                <w:color w:val="000000"/>
              </w:rPr>
              <w:t>790</w:t>
            </w:r>
          </w:p>
        </w:tc>
        <w:tc>
          <w:tcPr>
            <w:tcW w:w="801" w:type="dxa"/>
            <w:vAlign w:val="bottom"/>
          </w:tcPr>
          <w:p w14:paraId="3C951357" w14:textId="42942446" w:rsidR="00687A34" w:rsidRDefault="00687A34" w:rsidP="000959A2">
            <w:pPr>
              <w:keepNext/>
              <w:spacing w:before="30" w:after="30"/>
              <w:jc w:val="center"/>
              <w:rPr>
                <w:rFonts w:ascii="Calibri" w:hAnsi="Calibri" w:cs="Calibri"/>
                <w:color w:val="000000"/>
              </w:rPr>
            </w:pPr>
            <w:r w:rsidRPr="00687A34">
              <w:rPr>
                <w:rFonts w:ascii="Calibri" w:hAnsi="Calibri" w:cs="Calibri"/>
                <w:color w:val="000000"/>
              </w:rPr>
              <w:t>777</w:t>
            </w:r>
          </w:p>
        </w:tc>
        <w:tc>
          <w:tcPr>
            <w:tcW w:w="801" w:type="dxa"/>
            <w:vAlign w:val="bottom"/>
          </w:tcPr>
          <w:p w14:paraId="3757AA78" w14:textId="48406666" w:rsidR="00687A34" w:rsidRDefault="00687A34" w:rsidP="000959A2">
            <w:pPr>
              <w:keepNext/>
              <w:spacing w:before="30" w:after="30"/>
              <w:jc w:val="center"/>
              <w:rPr>
                <w:rFonts w:ascii="Calibri" w:hAnsi="Calibri" w:cs="Calibri"/>
                <w:color w:val="000000"/>
              </w:rPr>
            </w:pPr>
            <w:r w:rsidRPr="00687A34">
              <w:rPr>
                <w:rFonts w:ascii="Calibri" w:hAnsi="Calibri" w:cs="Calibri"/>
                <w:color w:val="000000"/>
              </w:rPr>
              <w:t>772</w:t>
            </w:r>
          </w:p>
        </w:tc>
        <w:tc>
          <w:tcPr>
            <w:tcW w:w="801" w:type="dxa"/>
            <w:vAlign w:val="bottom"/>
          </w:tcPr>
          <w:p w14:paraId="53DFBE18" w14:textId="69A53024" w:rsidR="00687A34" w:rsidRDefault="00687A34" w:rsidP="000959A2">
            <w:pPr>
              <w:keepNext/>
              <w:spacing w:before="30" w:after="30"/>
              <w:jc w:val="center"/>
              <w:rPr>
                <w:rFonts w:ascii="Calibri" w:hAnsi="Calibri" w:cs="Calibri"/>
                <w:color w:val="000000"/>
              </w:rPr>
            </w:pPr>
            <w:r w:rsidRPr="00687A34">
              <w:rPr>
                <w:rFonts w:ascii="Calibri" w:hAnsi="Calibri" w:cs="Calibri"/>
                <w:color w:val="000000"/>
              </w:rPr>
              <w:t>507</w:t>
            </w:r>
          </w:p>
        </w:tc>
        <w:tc>
          <w:tcPr>
            <w:tcW w:w="801" w:type="dxa"/>
            <w:vAlign w:val="bottom"/>
          </w:tcPr>
          <w:p w14:paraId="02C077F4" w14:textId="0134D429" w:rsidR="00687A34" w:rsidRDefault="00687A34" w:rsidP="000959A2">
            <w:pPr>
              <w:keepNext/>
              <w:spacing w:before="30" w:after="30"/>
              <w:jc w:val="center"/>
              <w:rPr>
                <w:rFonts w:ascii="Calibri" w:hAnsi="Calibri" w:cs="Calibri"/>
                <w:color w:val="000000"/>
              </w:rPr>
            </w:pPr>
            <w:r w:rsidRPr="00687A34">
              <w:rPr>
                <w:rFonts w:ascii="Calibri" w:hAnsi="Calibri" w:cs="Calibri"/>
                <w:color w:val="000000"/>
              </w:rPr>
              <w:t>512</w:t>
            </w:r>
          </w:p>
        </w:tc>
        <w:tc>
          <w:tcPr>
            <w:tcW w:w="801" w:type="dxa"/>
            <w:gridSpan w:val="2"/>
            <w:vAlign w:val="bottom"/>
          </w:tcPr>
          <w:p w14:paraId="1802E573" w14:textId="23C44B66" w:rsidR="00687A34" w:rsidRDefault="00687A34" w:rsidP="000959A2">
            <w:pPr>
              <w:keepNext/>
              <w:spacing w:before="30" w:after="30"/>
              <w:jc w:val="center"/>
              <w:rPr>
                <w:rFonts w:ascii="Calibri" w:hAnsi="Calibri" w:cs="Calibri"/>
                <w:color w:val="000000"/>
              </w:rPr>
            </w:pPr>
            <w:r w:rsidRPr="00687A34">
              <w:rPr>
                <w:rFonts w:ascii="Calibri" w:hAnsi="Calibri" w:cs="Calibri"/>
                <w:color w:val="000000"/>
              </w:rPr>
              <w:t>4</w:t>
            </w:r>
            <w:r w:rsidR="006F03D8">
              <w:rPr>
                <w:rFonts w:ascii="Calibri" w:hAnsi="Calibri" w:cs="Calibri"/>
                <w:color w:val="000000"/>
              </w:rPr>
              <w:t>,</w:t>
            </w:r>
            <w:r w:rsidRPr="00687A34">
              <w:rPr>
                <w:rFonts w:ascii="Calibri" w:hAnsi="Calibri" w:cs="Calibri"/>
                <w:color w:val="000000"/>
              </w:rPr>
              <w:t>729</w:t>
            </w:r>
          </w:p>
        </w:tc>
      </w:tr>
      <w:tr w:rsidR="00687A34" w14:paraId="0872D19D" w14:textId="4229183C" w:rsidTr="00980E05">
        <w:tc>
          <w:tcPr>
            <w:tcW w:w="2340" w:type="dxa"/>
          </w:tcPr>
          <w:p w14:paraId="41C6BF3B" w14:textId="77777777" w:rsidR="00687A34" w:rsidRDefault="00687A34" w:rsidP="000959A2">
            <w:pPr>
              <w:keepNext/>
              <w:spacing w:before="30" w:after="30"/>
            </w:pPr>
            <w:r>
              <w:rPr>
                <w:rFonts w:ascii="Calibri" w:hAnsi="Calibri" w:cs="Calibri"/>
                <w:color w:val="000000"/>
              </w:rPr>
              <w:t>Insulation</w:t>
            </w:r>
          </w:p>
        </w:tc>
        <w:tc>
          <w:tcPr>
            <w:tcW w:w="801" w:type="dxa"/>
            <w:tcMar>
              <w:left w:w="115" w:type="dxa"/>
              <w:right w:w="403" w:type="dxa"/>
            </w:tcMar>
            <w:vAlign w:val="bottom"/>
          </w:tcPr>
          <w:p w14:paraId="00A3109B" w14:textId="5C5DF60B" w:rsidR="00687A34" w:rsidRPr="00687A34" w:rsidRDefault="00687A34" w:rsidP="000959A2">
            <w:pPr>
              <w:keepNext/>
              <w:spacing w:before="30" w:after="30"/>
              <w:ind w:right="-354"/>
              <w:jc w:val="center"/>
              <w:rPr>
                <w:rFonts w:ascii="Calibri" w:hAnsi="Calibri" w:cs="Calibri"/>
                <w:color w:val="000000"/>
              </w:rPr>
            </w:pPr>
            <w:r w:rsidRPr="00687A34">
              <w:rPr>
                <w:rFonts w:ascii="Calibri" w:hAnsi="Calibri" w:cs="Calibri"/>
                <w:color w:val="000000"/>
              </w:rPr>
              <w:t>792</w:t>
            </w:r>
          </w:p>
        </w:tc>
        <w:tc>
          <w:tcPr>
            <w:tcW w:w="801" w:type="dxa"/>
            <w:tcMar>
              <w:left w:w="115" w:type="dxa"/>
              <w:right w:w="403" w:type="dxa"/>
            </w:tcMar>
            <w:vAlign w:val="bottom"/>
          </w:tcPr>
          <w:p w14:paraId="0AC0B971" w14:textId="1BB4FE6E" w:rsidR="00687A34" w:rsidRPr="00687A34" w:rsidRDefault="00687A34" w:rsidP="000959A2">
            <w:pPr>
              <w:keepNext/>
              <w:spacing w:before="30" w:after="30"/>
              <w:ind w:right="-300"/>
              <w:jc w:val="center"/>
              <w:rPr>
                <w:rFonts w:ascii="Calibri" w:hAnsi="Calibri" w:cs="Calibri"/>
                <w:color w:val="000000"/>
              </w:rPr>
            </w:pPr>
            <w:r w:rsidRPr="00687A34">
              <w:rPr>
                <w:rFonts w:ascii="Calibri" w:hAnsi="Calibri" w:cs="Calibri"/>
                <w:color w:val="000000"/>
              </w:rPr>
              <w:t>842</w:t>
            </w:r>
          </w:p>
        </w:tc>
        <w:tc>
          <w:tcPr>
            <w:tcW w:w="801" w:type="dxa"/>
            <w:tcMar>
              <w:left w:w="115" w:type="dxa"/>
              <w:right w:w="403" w:type="dxa"/>
            </w:tcMar>
            <w:vAlign w:val="bottom"/>
          </w:tcPr>
          <w:p w14:paraId="1E96E132" w14:textId="09919429" w:rsidR="00687A34" w:rsidRPr="00687A34" w:rsidRDefault="00687A34" w:rsidP="000959A2">
            <w:pPr>
              <w:keepNext/>
              <w:spacing w:before="30" w:after="30"/>
              <w:ind w:right="-336"/>
              <w:jc w:val="center"/>
              <w:rPr>
                <w:rFonts w:ascii="Calibri" w:hAnsi="Calibri" w:cs="Calibri"/>
                <w:color w:val="000000"/>
              </w:rPr>
            </w:pPr>
            <w:r w:rsidRPr="00687A34">
              <w:rPr>
                <w:rFonts w:ascii="Calibri" w:hAnsi="Calibri" w:cs="Calibri"/>
                <w:color w:val="000000"/>
              </w:rPr>
              <w:t>865</w:t>
            </w:r>
          </w:p>
        </w:tc>
        <w:tc>
          <w:tcPr>
            <w:tcW w:w="801" w:type="dxa"/>
            <w:tcMar>
              <w:left w:w="115" w:type="dxa"/>
              <w:right w:w="403" w:type="dxa"/>
            </w:tcMar>
            <w:vAlign w:val="bottom"/>
          </w:tcPr>
          <w:p w14:paraId="1D4A0289" w14:textId="30EDA656" w:rsidR="00687A34" w:rsidRPr="00687A34" w:rsidRDefault="00687A34" w:rsidP="000959A2">
            <w:pPr>
              <w:keepNext/>
              <w:spacing w:before="30" w:after="30"/>
              <w:ind w:right="-372"/>
              <w:jc w:val="center"/>
              <w:rPr>
                <w:rFonts w:ascii="Calibri" w:hAnsi="Calibri" w:cs="Calibri"/>
                <w:color w:val="000000"/>
              </w:rPr>
            </w:pPr>
            <w:r w:rsidRPr="00687A34">
              <w:rPr>
                <w:rFonts w:ascii="Calibri" w:hAnsi="Calibri" w:cs="Calibri"/>
                <w:color w:val="000000"/>
              </w:rPr>
              <w:t>882</w:t>
            </w:r>
          </w:p>
        </w:tc>
        <w:tc>
          <w:tcPr>
            <w:tcW w:w="801" w:type="dxa"/>
            <w:vAlign w:val="bottom"/>
          </w:tcPr>
          <w:p w14:paraId="3B5008EA" w14:textId="281308FC" w:rsidR="00687A34" w:rsidRDefault="00687A34" w:rsidP="000959A2">
            <w:pPr>
              <w:keepNext/>
              <w:spacing w:before="30" w:after="30"/>
              <w:jc w:val="center"/>
              <w:rPr>
                <w:rFonts w:ascii="Calibri" w:hAnsi="Calibri" w:cs="Calibri"/>
                <w:color w:val="000000"/>
              </w:rPr>
            </w:pPr>
            <w:r w:rsidRPr="00687A34">
              <w:rPr>
                <w:rFonts w:ascii="Calibri" w:hAnsi="Calibri" w:cs="Calibri"/>
                <w:color w:val="000000"/>
              </w:rPr>
              <w:t>864</w:t>
            </w:r>
          </w:p>
        </w:tc>
        <w:tc>
          <w:tcPr>
            <w:tcW w:w="801" w:type="dxa"/>
            <w:vAlign w:val="bottom"/>
          </w:tcPr>
          <w:p w14:paraId="19303EBE" w14:textId="7D4C79EB" w:rsidR="00687A34" w:rsidRDefault="00687A34" w:rsidP="000959A2">
            <w:pPr>
              <w:keepNext/>
              <w:spacing w:before="30" w:after="30"/>
              <w:jc w:val="center"/>
              <w:rPr>
                <w:rFonts w:ascii="Calibri" w:hAnsi="Calibri" w:cs="Calibri"/>
                <w:color w:val="000000"/>
              </w:rPr>
            </w:pPr>
            <w:r w:rsidRPr="00687A34">
              <w:rPr>
                <w:rFonts w:ascii="Calibri" w:hAnsi="Calibri" w:cs="Calibri"/>
                <w:color w:val="000000"/>
              </w:rPr>
              <w:t>868</w:t>
            </w:r>
          </w:p>
        </w:tc>
        <w:tc>
          <w:tcPr>
            <w:tcW w:w="801" w:type="dxa"/>
            <w:vAlign w:val="bottom"/>
          </w:tcPr>
          <w:p w14:paraId="0A81D7CB" w14:textId="79EE2C6C" w:rsidR="00687A34" w:rsidRDefault="00687A34" w:rsidP="000959A2">
            <w:pPr>
              <w:keepNext/>
              <w:spacing w:before="30" w:after="30"/>
              <w:jc w:val="center"/>
              <w:rPr>
                <w:rFonts w:ascii="Calibri" w:hAnsi="Calibri" w:cs="Calibri"/>
                <w:color w:val="000000"/>
              </w:rPr>
            </w:pPr>
            <w:r w:rsidRPr="00687A34">
              <w:rPr>
                <w:rFonts w:ascii="Calibri" w:hAnsi="Calibri" w:cs="Calibri"/>
                <w:color w:val="000000"/>
              </w:rPr>
              <w:t>895</w:t>
            </w:r>
          </w:p>
        </w:tc>
        <w:tc>
          <w:tcPr>
            <w:tcW w:w="801" w:type="dxa"/>
            <w:vAlign w:val="bottom"/>
          </w:tcPr>
          <w:p w14:paraId="2DCE8E0D" w14:textId="412B1568" w:rsidR="00687A34" w:rsidRDefault="00687A34" w:rsidP="000959A2">
            <w:pPr>
              <w:keepNext/>
              <w:spacing w:before="30" w:after="30"/>
              <w:jc w:val="center"/>
              <w:rPr>
                <w:rFonts w:ascii="Calibri" w:hAnsi="Calibri" w:cs="Calibri"/>
                <w:color w:val="000000"/>
              </w:rPr>
            </w:pPr>
            <w:r w:rsidRPr="00687A34">
              <w:rPr>
                <w:rFonts w:ascii="Calibri" w:hAnsi="Calibri" w:cs="Calibri"/>
                <w:color w:val="000000"/>
              </w:rPr>
              <w:t>585</w:t>
            </w:r>
          </w:p>
        </w:tc>
        <w:tc>
          <w:tcPr>
            <w:tcW w:w="801" w:type="dxa"/>
            <w:vAlign w:val="bottom"/>
          </w:tcPr>
          <w:p w14:paraId="53F68B5E" w14:textId="2CE11F75" w:rsidR="00687A34" w:rsidRDefault="00687A34" w:rsidP="000959A2">
            <w:pPr>
              <w:keepNext/>
              <w:spacing w:before="30" w:after="30"/>
              <w:jc w:val="center"/>
              <w:rPr>
                <w:rFonts w:ascii="Calibri" w:hAnsi="Calibri" w:cs="Calibri"/>
                <w:color w:val="000000"/>
              </w:rPr>
            </w:pPr>
            <w:r w:rsidRPr="00687A34">
              <w:rPr>
                <w:rFonts w:ascii="Calibri" w:hAnsi="Calibri" w:cs="Calibri"/>
                <w:color w:val="000000"/>
              </w:rPr>
              <w:t>577</w:t>
            </w:r>
          </w:p>
        </w:tc>
        <w:tc>
          <w:tcPr>
            <w:tcW w:w="801" w:type="dxa"/>
            <w:gridSpan w:val="2"/>
            <w:vAlign w:val="bottom"/>
          </w:tcPr>
          <w:p w14:paraId="3D939D20" w14:textId="3C8D584E" w:rsidR="00687A34" w:rsidRDefault="00687A34" w:rsidP="000959A2">
            <w:pPr>
              <w:keepNext/>
              <w:spacing w:before="30" w:after="30"/>
              <w:jc w:val="center"/>
              <w:rPr>
                <w:rFonts w:ascii="Calibri" w:hAnsi="Calibri" w:cs="Calibri"/>
                <w:color w:val="000000"/>
              </w:rPr>
            </w:pPr>
            <w:r w:rsidRPr="00687A34">
              <w:rPr>
                <w:rFonts w:ascii="Calibri" w:hAnsi="Calibri" w:cs="Calibri"/>
                <w:color w:val="000000"/>
              </w:rPr>
              <w:t>7</w:t>
            </w:r>
            <w:r w:rsidR="006F03D8">
              <w:rPr>
                <w:rFonts w:ascii="Calibri" w:hAnsi="Calibri" w:cs="Calibri"/>
                <w:color w:val="000000"/>
              </w:rPr>
              <w:t>,</w:t>
            </w:r>
            <w:r w:rsidRPr="00687A34">
              <w:rPr>
                <w:rFonts w:ascii="Calibri" w:hAnsi="Calibri" w:cs="Calibri"/>
                <w:color w:val="000000"/>
              </w:rPr>
              <w:t>170</w:t>
            </w:r>
          </w:p>
        </w:tc>
      </w:tr>
      <w:tr w:rsidR="00ED4BEF" w14:paraId="6D82B2BF" w14:textId="77777777" w:rsidTr="00980E05">
        <w:trPr>
          <w:gridAfter w:val="1"/>
          <w:wAfter w:w="24" w:type="dxa"/>
        </w:trPr>
        <w:tc>
          <w:tcPr>
            <w:tcW w:w="2340" w:type="dxa"/>
            <w:vMerge w:val="restart"/>
          </w:tcPr>
          <w:p w14:paraId="6F360219" w14:textId="77777777" w:rsidR="00ED4BEF" w:rsidRPr="008E2978" w:rsidRDefault="00ED4BEF" w:rsidP="00500A7B">
            <w:pPr>
              <w:keepNext/>
              <w:spacing w:before="30" w:after="30"/>
              <w:jc w:val="center"/>
              <w:rPr>
                <w:rFonts w:ascii="Calibri" w:hAnsi="Calibri" w:cs="Calibri"/>
                <w:b/>
                <w:bCs/>
              </w:rPr>
            </w:pPr>
            <w:r w:rsidRPr="008E2978">
              <w:rPr>
                <w:rFonts w:ascii="Calibri" w:hAnsi="Calibri" w:cs="Calibri"/>
                <w:b/>
                <w:bCs/>
              </w:rPr>
              <w:t>Measure</w:t>
            </w:r>
            <w:r>
              <w:rPr>
                <w:rFonts w:ascii="Calibri" w:hAnsi="Calibri" w:cs="Calibri"/>
                <w:b/>
                <w:bCs/>
              </w:rPr>
              <w:t xml:space="preserve"> Type</w:t>
            </w:r>
          </w:p>
        </w:tc>
        <w:tc>
          <w:tcPr>
            <w:tcW w:w="7986" w:type="dxa"/>
            <w:gridSpan w:val="10"/>
            <w:tcBorders>
              <w:bottom w:val="nil"/>
            </w:tcBorders>
          </w:tcPr>
          <w:p w14:paraId="357891EB" w14:textId="49AAC172" w:rsidR="00ED4BEF" w:rsidRDefault="00ED4BEF" w:rsidP="00500A7B">
            <w:pPr>
              <w:keepNext/>
              <w:spacing w:before="30" w:after="30"/>
              <w:jc w:val="center"/>
              <w:rPr>
                <w:rFonts w:ascii="Calibri" w:hAnsi="Calibri" w:cs="Calibri"/>
                <w:b/>
                <w:bCs/>
              </w:rPr>
            </w:pPr>
            <w:r>
              <w:rPr>
                <w:rFonts w:ascii="Calibri" w:hAnsi="Calibri" w:cs="Calibri"/>
                <w:b/>
                <w:bCs/>
              </w:rPr>
              <w:t>Survey Completes</w:t>
            </w:r>
          </w:p>
        </w:tc>
      </w:tr>
      <w:tr w:rsidR="000B1DF3" w14:paraId="5C0B448F" w14:textId="77777777" w:rsidTr="00980E05">
        <w:tc>
          <w:tcPr>
            <w:tcW w:w="2340" w:type="dxa"/>
            <w:vMerge/>
          </w:tcPr>
          <w:p w14:paraId="4A102E8A" w14:textId="77777777" w:rsidR="000B1DF3" w:rsidRPr="008E2978" w:rsidRDefault="000B1DF3" w:rsidP="000959A2">
            <w:pPr>
              <w:keepNext/>
              <w:spacing w:before="30" w:after="30"/>
              <w:jc w:val="center"/>
              <w:rPr>
                <w:rFonts w:ascii="Calibri" w:hAnsi="Calibri" w:cs="Calibri"/>
                <w:b/>
                <w:bCs/>
              </w:rPr>
            </w:pPr>
          </w:p>
        </w:tc>
        <w:tc>
          <w:tcPr>
            <w:tcW w:w="801" w:type="dxa"/>
            <w:tcBorders>
              <w:top w:val="nil"/>
            </w:tcBorders>
          </w:tcPr>
          <w:p w14:paraId="69D6465D" w14:textId="77777777" w:rsidR="000B1DF3" w:rsidRPr="008E2978" w:rsidRDefault="000B1DF3" w:rsidP="000959A2">
            <w:pPr>
              <w:keepNext/>
              <w:spacing w:before="30" w:after="30"/>
              <w:jc w:val="center"/>
              <w:rPr>
                <w:rFonts w:ascii="Calibri" w:hAnsi="Calibri" w:cs="Calibri"/>
                <w:b/>
                <w:bCs/>
              </w:rPr>
            </w:pPr>
            <w:r>
              <w:rPr>
                <w:rFonts w:ascii="Calibri" w:hAnsi="Calibri" w:cs="Calibri"/>
                <w:b/>
                <w:bCs/>
              </w:rPr>
              <w:t>2011</w:t>
            </w:r>
          </w:p>
        </w:tc>
        <w:tc>
          <w:tcPr>
            <w:tcW w:w="801" w:type="dxa"/>
            <w:tcBorders>
              <w:top w:val="nil"/>
            </w:tcBorders>
          </w:tcPr>
          <w:p w14:paraId="5C563CA5" w14:textId="77777777" w:rsidR="000B1DF3" w:rsidRPr="008E2978" w:rsidRDefault="000B1DF3" w:rsidP="000959A2">
            <w:pPr>
              <w:keepNext/>
              <w:spacing w:before="30" w:after="30"/>
              <w:jc w:val="center"/>
              <w:rPr>
                <w:rFonts w:ascii="Calibri" w:hAnsi="Calibri" w:cs="Calibri"/>
                <w:b/>
                <w:bCs/>
              </w:rPr>
            </w:pPr>
            <w:r>
              <w:rPr>
                <w:rFonts w:ascii="Calibri" w:hAnsi="Calibri" w:cs="Calibri"/>
                <w:b/>
                <w:bCs/>
              </w:rPr>
              <w:t>2012</w:t>
            </w:r>
          </w:p>
        </w:tc>
        <w:tc>
          <w:tcPr>
            <w:tcW w:w="801" w:type="dxa"/>
            <w:tcBorders>
              <w:top w:val="nil"/>
            </w:tcBorders>
          </w:tcPr>
          <w:p w14:paraId="73615E21" w14:textId="77777777" w:rsidR="000B1DF3" w:rsidRPr="008E2978" w:rsidRDefault="000B1DF3" w:rsidP="000959A2">
            <w:pPr>
              <w:keepNext/>
              <w:spacing w:before="30" w:after="30"/>
              <w:jc w:val="center"/>
              <w:rPr>
                <w:rFonts w:ascii="Calibri" w:hAnsi="Calibri" w:cs="Calibri"/>
                <w:b/>
                <w:bCs/>
              </w:rPr>
            </w:pPr>
            <w:r>
              <w:rPr>
                <w:rFonts w:ascii="Calibri" w:hAnsi="Calibri" w:cs="Calibri"/>
                <w:b/>
                <w:bCs/>
              </w:rPr>
              <w:t>2013</w:t>
            </w:r>
          </w:p>
        </w:tc>
        <w:tc>
          <w:tcPr>
            <w:tcW w:w="801" w:type="dxa"/>
            <w:tcBorders>
              <w:top w:val="nil"/>
            </w:tcBorders>
          </w:tcPr>
          <w:p w14:paraId="7965102C" w14:textId="77777777" w:rsidR="000B1DF3" w:rsidRPr="008E2978" w:rsidRDefault="000B1DF3" w:rsidP="000959A2">
            <w:pPr>
              <w:keepNext/>
              <w:spacing w:before="30" w:after="30"/>
              <w:jc w:val="center"/>
              <w:rPr>
                <w:rFonts w:ascii="Calibri" w:hAnsi="Calibri" w:cs="Calibri"/>
                <w:b/>
                <w:bCs/>
              </w:rPr>
            </w:pPr>
            <w:r>
              <w:rPr>
                <w:rFonts w:ascii="Calibri" w:hAnsi="Calibri" w:cs="Calibri"/>
                <w:b/>
                <w:bCs/>
              </w:rPr>
              <w:t>2014</w:t>
            </w:r>
          </w:p>
        </w:tc>
        <w:tc>
          <w:tcPr>
            <w:tcW w:w="801" w:type="dxa"/>
            <w:tcBorders>
              <w:top w:val="nil"/>
            </w:tcBorders>
          </w:tcPr>
          <w:p w14:paraId="352A4F50" w14:textId="77777777" w:rsidR="000B1DF3" w:rsidRPr="008E2978" w:rsidRDefault="000B1DF3" w:rsidP="000959A2">
            <w:pPr>
              <w:keepNext/>
              <w:spacing w:before="30" w:after="30"/>
              <w:jc w:val="center"/>
              <w:rPr>
                <w:rFonts w:ascii="Calibri" w:hAnsi="Calibri" w:cs="Calibri"/>
                <w:b/>
                <w:bCs/>
              </w:rPr>
            </w:pPr>
            <w:r w:rsidRPr="008E2978">
              <w:rPr>
                <w:rFonts w:ascii="Calibri" w:hAnsi="Calibri" w:cs="Calibri"/>
                <w:b/>
                <w:bCs/>
              </w:rPr>
              <w:t>2</w:t>
            </w:r>
            <w:r>
              <w:rPr>
                <w:rFonts w:ascii="Calibri" w:hAnsi="Calibri" w:cs="Calibri"/>
                <w:b/>
                <w:bCs/>
              </w:rPr>
              <w:t>015</w:t>
            </w:r>
          </w:p>
        </w:tc>
        <w:tc>
          <w:tcPr>
            <w:tcW w:w="801" w:type="dxa"/>
            <w:tcBorders>
              <w:top w:val="nil"/>
            </w:tcBorders>
          </w:tcPr>
          <w:p w14:paraId="3331761F" w14:textId="77777777" w:rsidR="000B1DF3" w:rsidRPr="008E2978" w:rsidRDefault="000B1DF3" w:rsidP="000959A2">
            <w:pPr>
              <w:keepNext/>
              <w:spacing w:before="30" w:after="30"/>
              <w:jc w:val="center"/>
              <w:rPr>
                <w:rFonts w:ascii="Calibri" w:hAnsi="Calibri" w:cs="Calibri"/>
                <w:b/>
                <w:bCs/>
              </w:rPr>
            </w:pPr>
            <w:r>
              <w:rPr>
                <w:rFonts w:ascii="Calibri" w:hAnsi="Calibri" w:cs="Calibri"/>
                <w:b/>
                <w:bCs/>
              </w:rPr>
              <w:t>2016</w:t>
            </w:r>
          </w:p>
        </w:tc>
        <w:tc>
          <w:tcPr>
            <w:tcW w:w="801" w:type="dxa"/>
            <w:tcBorders>
              <w:top w:val="nil"/>
            </w:tcBorders>
          </w:tcPr>
          <w:p w14:paraId="0B8D56BC" w14:textId="4DE609C2" w:rsidR="000B1DF3" w:rsidRPr="008E2978" w:rsidRDefault="000B1DF3" w:rsidP="000959A2">
            <w:pPr>
              <w:keepNext/>
              <w:spacing w:before="30" w:after="30"/>
              <w:jc w:val="center"/>
              <w:rPr>
                <w:rFonts w:ascii="Calibri" w:hAnsi="Calibri" w:cs="Calibri"/>
                <w:b/>
                <w:bCs/>
              </w:rPr>
            </w:pPr>
            <w:r>
              <w:rPr>
                <w:rFonts w:ascii="Calibri" w:hAnsi="Calibri" w:cs="Calibri"/>
                <w:b/>
                <w:bCs/>
              </w:rPr>
              <w:t>2017</w:t>
            </w:r>
            <w:r w:rsidR="001D2F1B">
              <w:rPr>
                <w:rFonts w:ascii="Calibri" w:hAnsi="Calibri" w:cs="Calibri"/>
                <w:b/>
                <w:bCs/>
              </w:rPr>
              <w:t>*</w:t>
            </w:r>
          </w:p>
        </w:tc>
        <w:tc>
          <w:tcPr>
            <w:tcW w:w="801" w:type="dxa"/>
            <w:tcBorders>
              <w:top w:val="nil"/>
            </w:tcBorders>
          </w:tcPr>
          <w:p w14:paraId="48452B1C" w14:textId="0D1145ED" w:rsidR="000B1DF3" w:rsidRDefault="000B1DF3" w:rsidP="000959A2">
            <w:pPr>
              <w:keepNext/>
              <w:spacing w:before="30" w:after="30"/>
              <w:jc w:val="center"/>
              <w:rPr>
                <w:rFonts w:ascii="Calibri" w:hAnsi="Calibri" w:cs="Calibri"/>
                <w:b/>
                <w:bCs/>
              </w:rPr>
            </w:pPr>
            <w:r>
              <w:rPr>
                <w:rFonts w:ascii="Calibri" w:hAnsi="Calibri" w:cs="Calibri"/>
                <w:b/>
                <w:bCs/>
              </w:rPr>
              <w:t>2018</w:t>
            </w:r>
            <w:r w:rsidR="001D2F1B">
              <w:rPr>
                <w:rFonts w:ascii="Calibri" w:hAnsi="Calibri" w:cs="Calibri"/>
                <w:b/>
                <w:bCs/>
              </w:rPr>
              <w:t>*</w:t>
            </w:r>
          </w:p>
        </w:tc>
        <w:tc>
          <w:tcPr>
            <w:tcW w:w="801" w:type="dxa"/>
            <w:tcBorders>
              <w:top w:val="nil"/>
            </w:tcBorders>
          </w:tcPr>
          <w:p w14:paraId="2093AF95" w14:textId="6AB43E88" w:rsidR="000B1DF3" w:rsidRDefault="000B1DF3" w:rsidP="000959A2">
            <w:pPr>
              <w:keepNext/>
              <w:spacing w:before="30" w:after="30"/>
              <w:jc w:val="center"/>
              <w:rPr>
                <w:rFonts w:ascii="Calibri" w:hAnsi="Calibri" w:cs="Calibri"/>
                <w:b/>
                <w:bCs/>
              </w:rPr>
            </w:pPr>
            <w:r>
              <w:rPr>
                <w:rFonts w:ascii="Calibri" w:hAnsi="Calibri" w:cs="Calibri"/>
                <w:b/>
                <w:bCs/>
              </w:rPr>
              <w:t>2019</w:t>
            </w:r>
            <w:r w:rsidR="001D2F1B">
              <w:rPr>
                <w:rFonts w:ascii="Calibri" w:hAnsi="Calibri" w:cs="Calibri"/>
                <w:b/>
                <w:bCs/>
              </w:rPr>
              <w:t>*</w:t>
            </w:r>
          </w:p>
        </w:tc>
        <w:tc>
          <w:tcPr>
            <w:tcW w:w="801" w:type="dxa"/>
            <w:gridSpan w:val="2"/>
            <w:tcBorders>
              <w:top w:val="nil"/>
            </w:tcBorders>
          </w:tcPr>
          <w:p w14:paraId="5CC3BBDF" w14:textId="77777777" w:rsidR="000B1DF3" w:rsidRDefault="000B1DF3" w:rsidP="000959A2">
            <w:pPr>
              <w:keepNext/>
              <w:spacing w:before="30" w:after="30"/>
              <w:jc w:val="center"/>
              <w:rPr>
                <w:rFonts w:ascii="Calibri" w:hAnsi="Calibri" w:cs="Calibri"/>
                <w:b/>
                <w:bCs/>
              </w:rPr>
            </w:pPr>
            <w:r>
              <w:rPr>
                <w:rFonts w:ascii="Calibri" w:hAnsi="Calibri" w:cs="Calibri"/>
                <w:b/>
                <w:bCs/>
              </w:rPr>
              <w:t>Total</w:t>
            </w:r>
          </w:p>
        </w:tc>
      </w:tr>
      <w:tr w:rsidR="000B1DF3" w14:paraId="6C8EBB22" w14:textId="77777777" w:rsidTr="00980E05">
        <w:trPr>
          <w:trHeight w:val="296"/>
        </w:trPr>
        <w:tc>
          <w:tcPr>
            <w:tcW w:w="2340" w:type="dxa"/>
          </w:tcPr>
          <w:p w14:paraId="37520707" w14:textId="77777777" w:rsidR="000B1DF3" w:rsidRDefault="000B1DF3" w:rsidP="000959A2">
            <w:pPr>
              <w:keepNext/>
              <w:spacing w:before="30" w:after="30"/>
            </w:pPr>
            <w:r>
              <w:rPr>
                <w:rFonts w:ascii="Calibri" w:hAnsi="Calibri" w:cs="Calibri"/>
                <w:color w:val="000000"/>
              </w:rPr>
              <w:t>Air Source Heat Pump</w:t>
            </w:r>
          </w:p>
        </w:tc>
        <w:tc>
          <w:tcPr>
            <w:tcW w:w="801" w:type="dxa"/>
            <w:tcMar>
              <w:left w:w="115" w:type="dxa"/>
              <w:right w:w="403" w:type="dxa"/>
            </w:tcMar>
            <w:vAlign w:val="bottom"/>
          </w:tcPr>
          <w:p w14:paraId="60E472A7" w14:textId="75E6F134" w:rsidR="000B1DF3" w:rsidRPr="00687A34" w:rsidRDefault="000B1DF3" w:rsidP="000959A2">
            <w:pPr>
              <w:keepNext/>
              <w:spacing w:before="30" w:after="30"/>
              <w:ind w:right="-312"/>
              <w:jc w:val="center"/>
              <w:rPr>
                <w:rFonts w:ascii="Calibri" w:hAnsi="Calibri" w:cs="Calibri"/>
                <w:color w:val="000000"/>
              </w:rPr>
            </w:pPr>
            <w:r w:rsidRPr="000B1DF3">
              <w:rPr>
                <w:rFonts w:ascii="Calibri" w:hAnsi="Calibri" w:cs="Calibri"/>
                <w:color w:val="000000"/>
              </w:rPr>
              <w:t>6</w:t>
            </w:r>
            <w:r w:rsidR="00FD0335">
              <w:rPr>
                <w:rFonts w:ascii="Calibri" w:hAnsi="Calibri" w:cs="Calibri"/>
                <w:color w:val="000000"/>
              </w:rPr>
              <w:t>9</w:t>
            </w:r>
          </w:p>
        </w:tc>
        <w:tc>
          <w:tcPr>
            <w:tcW w:w="801" w:type="dxa"/>
            <w:tcMar>
              <w:left w:w="115" w:type="dxa"/>
              <w:right w:w="403" w:type="dxa"/>
            </w:tcMar>
            <w:vAlign w:val="bottom"/>
          </w:tcPr>
          <w:p w14:paraId="370F6C13" w14:textId="5FBCA612" w:rsidR="000B1DF3" w:rsidRPr="00687A34" w:rsidRDefault="00FD0335" w:rsidP="000959A2">
            <w:pPr>
              <w:keepNext/>
              <w:spacing w:before="30" w:after="30"/>
              <w:ind w:right="-318"/>
              <w:jc w:val="center"/>
              <w:rPr>
                <w:rFonts w:ascii="Calibri" w:hAnsi="Calibri" w:cs="Calibri"/>
                <w:color w:val="000000"/>
              </w:rPr>
            </w:pPr>
            <w:r>
              <w:rPr>
                <w:rFonts w:ascii="Calibri" w:hAnsi="Calibri" w:cs="Calibri"/>
                <w:color w:val="000000"/>
              </w:rPr>
              <w:t>50</w:t>
            </w:r>
          </w:p>
        </w:tc>
        <w:tc>
          <w:tcPr>
            <w:tcW w:w="801" w:type="dxa"/>
            <w:tcMar>
              <w:left w:w="115" w:type="dxa"/>
              <w:right w:w="403" w:type="dxa"/>
            </w:tcMar>
            <w:vAlign w:val="bottom"/>
          </w:tcPr>
          <w:p w14:paraId="65B1F4F5" w14:textId="145C1A59" w:rsidR="000B1DF3" w:rsidRPr="00687A34" w:rsidRDefault="000B1DF3" w:rsidP="000959A2">
            <w:pPr>
              <w:keepNext/>
              <w:spacing w:before="30" w:after="30"/>
              <w:ind w:right="-354"/>
              <w:jc w:val="center"/>
              <w:rPr>
                <w:rFonts w:ascii="Calibri" w:hAnsi="Calibri" w:cs="Calibri"/>
                <w:color w:val="000000"/>
              </w:rPr>
            </w:pPr>
            <w:r w:rsidRPr="000B1DF3">
              <w:rPr>
                <w:rFonts w:ascii="Calibri" w:hAnsi="Calibri" w:cs="Calibri"/>
                <w:color w:val="000000"/>
              </w:rPr>
              <w:t>47</w:t>
            </w:r>
          </w:p>
        </w:tc>
        <w:tc>
          <w:tcPr>
            <w:tcW w:w="801" w:type="dxa"/>
            <w:tcMar>
              <w:left w:w="115" w:type="dxa"/>
              <w:right w:w="403" w:type="dxa"/>
            </w:tcMar>
            <w:vAlign w:val="bottom"/>
          </w:tcPr>
          <w:p w14:paraId="770F55F5" w14:textId="616E9474" w:rsidR="000B1DF3" w:rsidRPr="00687A34" w:rsidRDefault="00FD0335" w:rsidP="000959A2">
            <w:pPr>
              <w:keepNext/>
              <w:spacing w:before="30" w:after="30"/>
              <w:ind w:right="-390"/>
              <w:jc w:val="center"/>
              <w:rPr>
                <w:rFonts w:ascii="Calibri" w:hAnsi="Calibri" w:cs="Calibri"/>
                <w:color w:val="000000"/>
              </w:rPr>
            </w:pPr>
            <w:r>
              <w:rPr>
                <w:rFonts w:ascii="Calibri" w:hAnsi="Calibri" w:cs="Calibri"/>
                <w:color w:val="000000"/>
              </w:rPr>
              <w:t>42</w:t>
            </w:r>
          </w:p>
        </w:tc>
        <w:tc>
          <w:tcPr>
            <w:tcW w:w="801" w:type="dxa"/>
            <w:vAlign w:val="bottom"/>
          </w:tcPr>
          <w:p w14:paraId="22619AFB" w14:textId="01147137"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4</w:t>
            </w:r>
            <w:r w:rsidR="00FD0335">
              <w:rPr>
                <w:rFonts w:ascii="Calibri" w:hAnsi="Calibri" w:cs="Calibri"/>
                <w:color w:val="000000"/>
              </w:rPr>
              <w:t>6</w:t>
            </w:r>
          </w:p>
        </w:tc>
        <w:tc>
          <w:tcPr>
            <w:tcW w:w="801" w:type="dxa"/>
            <w:vAlign w:val="bottom"/>
          </w:tcPr>
          <w:p w14:paraId="15835625" w14:textId="648150F4"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16</w:t>
            </w:r>
          </w:p>
        </w:tc>
        <w:tc>
          <w:tcPr>
            <w:tcW w:w="801" w:type="dxa"/>
            <w:vAlign w:val="bottom"/>
          </w:tcPr>
          <w:p w14:paraId="6A8C7D70" w14:textId="648BC52A"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0</w:t>
            </w:r>
          </w:p>
        </w:tc>
        <w:tc>
          <w:tcPr>
            <w:tcW w:w="801" w:type="dxa"/>
            <w:vAlign w:val="bottom"/>
          </w:tcPr>
          <w:p w14:paraId="2AB53424" w14:textId="65DFACAF"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6</w:t>
            </w:r>
          </w:p>
        </w:tc>
        <w:tc>
          <w:tcPr>
            <w:tcW w:w="801" w:type="dxa"/>
            <w:vAlign w:val="bottom"/>
          </w:tcPr>
          <w:p w14:paraId="049E05A0" w14:textId="39475555"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4</w:t>
            </w:r>
          </w:p>
        </w:tc>
        <w:tc>
          <w:tcPr>
            <w:tcW w:w="801" w:type="dxa"/>
            <w:gridSpan w:val="2"/>
            <w:vAlign w:val="bottom"/>
          </w:tcPr>
          <w:p w14:paraId="3D4A759C" w14:textId="57C4CF05"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2</w:t>
            </w:r>
            <w:r w:rsidR="00FD0335">
              <w:rPr>
                <w:rFonts w:ascii="Calibri" w:hAnsi="Calibri" w:cs="Calibri"/>
                <w:color w:val="000000"/>
              </w:rPr>
              <w:t>80</w:t>
            </w:r>
          </w:p>
        </w:tc>
      </w:tr>
      <w:tr w:rsidR="000B1DF3" w14:paraId="418E7F6D" w14:textId="77777777" w:rsidTr="00980E05">
        <w:tc>
          <w:tcPr>
            <w:tcW w:w="2340" w:type="dxa"/>
          </w:tcPr>
          <w:p w14:paraId="3AAE02E9" w14:textId="77777777" w:rsidR="000B1DF3" w:rsidRDefault="000B1DF3" w:rsidP="000959A2">
            <w:pPr>
              <w:keepNext/>
              <w:spacing w:before="30" w:after="30"/>
            </w:pPr>
            <w:r>
              <w:rPr>
                <w:rFonts w:ascii="Calibri" w:hAnsi="Calibri" w:cs="Calibri"/>
                <w:color w:val="000000"/>
              </w:rPr>
              <w:t>Ductless Heat Pump</w:t>
            </w:r>
          </w:p>
        </w:tc>
        <w:tc>
          <w:tcPr>
            <w:tcW w:w="801" w:type="dxa"/>
            <w:tcMar>
              <w:left w:w="115" w:type="dxa"/>
              <w:right w:w="403" w:type="dxa"/>
            </w:tcMar>
            <w:vAlign w:val="bottom"/>
          </w:tcPr>
          <w:p w14:paraId="40B26C5A" w14:textId="6E775D12" w:rsidR="000B1DF3" w:rsidRPr="00687A34" w:rsidRDefault="000B1DF3" w:rsidP="000959A2">
            <w:pPr>
              <w:keepNext/>
              <w:spacing w:before="30" w:after="30"/>
              <w:ind w:right="-312"/>
              <w:jc w:val="center"/>
              <w:rPr>
                <w:rFonts w:ascii="Calibri" w:hAnsi="Calibri" w:cs="Calibri"/>
                <w:color w:val="000000"/>
              </w:rPr>
            </w:pPr>
            <w:r w:rsidRPr="000B1DF3">
              <w:rPr>
                <w:rFonts w:ascii="Calibri" w:hAnsi="Calibri" w:cs="Calibri"/>
                <w:color w:val="000000"/>
              </w:rPr>
              <w:t>7</w:t>
            </w:r>
            <w:r w:rsidR="00450666">
              <w:rPr>
                <w:rFonts w:ascii="Calibri" w:hAnsi="Calibri" w:cs="Calibri"/>
                <w:color w:val="000000"/>
              </w:rPr>
              <w:t>5</w:t>
            </w:r>
          </w:p>
        </w:tc>
        <w:tc>
          <w:tcPr>
            <w:tcW w:w="801" w:type="dxa"/>
            <w:tcMar>
              <w:left w:w="115" w:type="dxa"/>
              <w:right w:w="403" w:type="dxa"/>
            </w:tcMar>
            <w:vAlign w:val="bottom"/>
          </w:tcPr>
          <w:p w14:paraId="17F38C05" w14:textId="7FFAF89A" w:rsidR="000B1DF3" w:rsidRPr="00687A34" w:rsidRDefault="000B1DF3" w:rsidP="000959A2">
            <w:pPr>
              <w:keepNext/>
              <w:spacing w:before="30" w:after="30"/>
              <w:ind w:right="-318"/>
              <w:jc w:val="center"/>
              <w:rPr>
                <w:rFonts w:ascii="Calibri" w:hAnsi="Calibri" w:cs="Calibri"/>
                <w:color w:val="000000"/>
              </w:rPr>
            </w:pPr>
            <w:r w:rsidRPr="000B1DF3">
              <w:rPr>
                <w:rFonts w:ascii="Calibri" w:hAnsi="Calibri" w:cs="Calibri"/>
                <w:color w:val="000000"/>
              </w:rPr>
              <w:t>7</w:t>
            </w:r>
            <w:r w:rsidR="00450666">
              <w:rPr>
                <w:rFonts w:ascii="Calibri" w:hAnsi="Calibri" w:cs="Calibri"/>
                <w:color w:val="000000"/>
              </w:rPr>
              <w:t>8</w:t>
            </w:r>
          </w:p>
        </w:tc>
        <w:tc>
          <w:tcPr>
            <w:tcW w:w="801" w:type="dxa"/>
            <w:tcMar>
              <w:left w:w="115" w:type="dxa"/>
              <w:right w:w="403" w:type="dxa"/>
            </w:tcMar>
            <w:vAlign w:val="bottom"/>
          </w:tcPr>
          <w:p w14:paraId="754F4EB1" w14:textId="1D5C15CC" w:rsidR="000B1DF3" w:rsidRPr="00687A34" w:rsidRDefault="000B1DF3" w:rsidP="000959A2">
            <w:pPr>
              <w:keepNext/>
              <w:spacing w:before="30" w:after="30"/>
              <w:ind w:right="-354"/>
              <w:jc w:val="center"/>
              <w:rPr>
                <w:rFonts w:ascii="Calibri" w:hAnsi="Calibri" w:cs="Calibri"/>
                <w:color w:val="000000"/>
              </w:rPr>
            </w:pPr>
            <w:r w:rsidRPr="000B1DF3">
              <w:rPr>
                <w:rFonts w:ascii="Calibri" w:hAnsi="Calibri" w:cs="Calibri"/>
                <w:color w:val="000000"/>
              </w:rPr>
              <w:t>9</w:t>
            </w:r>
            <w:r w:rsidR="00450666">
              <w:rPr>
                <w:rFonts w:ascii="Calibri" w:hAnsi="Calibri" w:cs="Calibri"/>
                <w:color w:val="000000"/>
              </w:rPr>
              <w:t>6</w:t>
            </w:r>
          </w:p>
        </w:tc>
        <w:tc>
          <w:tcPr>
            <w:tcW w:w="801" w:type="dxa"/>
            <w:tcMar>
              <w:left w:w="115" w:type="dxa"/>
              <w:right w:w="403" w:type="dxa"/>
            </w:tcMar>
            <w:vAlign w:val="bottom"/>
          </w:tcPr>
          <w:p w14:paraId="7E8AC2F3" w14:textId="1D9E4F5C" w:rsidR="000B1DF3" w:rsidRPr="00687A34" w:rsidRDefault="000B1DF3" w:rsidP="000959A2">
            <w:pPr>
              <w:keepNext/>
              <w:spacing w:before="30" w:after="30"/>
              <w:ind w:right="-390"/>
              <w:jc w:val="center"/>
              <w:rPr>
                <w:rFonts w:ascii="Calibri" w:hAnsi="Calibri" w:cs="Calibri"/>
                <w:color w:val="000000"/>
              </w:rPr>
            </w:pPr>
            <w:r w:rsidRPr="000B1DF3">
              <w:rPr>
                <w:rFonts w:ascii="Calibri" w:hAnsi="Calibri" w:cs="Calibri"/>
                <w:color w:val="000000"/>
              </w:rPr>
              <w:t>6</w:t>
            </w:r>
            <w:r w:rsidR="00450666">
              <w:rPr>
                <w:rFonts w:ascii="Calibri" w:hAnsi="Calibri" w:cs="Calibri"/>
                <w:color w:val="000000"/>
              </w:rPr>
              <w:t>2</w:t>
            </w:r>
          </w:p>
        </w:tc>
        <w:tc>
          <w:tcPr>
            <w:tcW w:w="801" w:type="dxa"/>
            <w:vAlign w:val="bottom"/>
          </w:tcPr>
          <w:p w14:paraId="2C65DEC9" w14:textId="11614EAA"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60</w:t>
            </w:r>
          </w:p>
        </w:tc>
        <w:tc>
          <w:tcPr>
            <w:tcW w:w="801" w:type="dxa"/>
            <w:vAlign w:val="bottom"/>
          </w:tcPr>
          <w:p w14:paraId="5B209E42" w14:textId="77537F83"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6</w:t>
            </w:r>
            <w:r w:rsidR="00450666">
              <w:rPr>
                <w:rFonts w:ascii="Calibri" w:hAnsi="Calibri" w:cs="Calibri"/>
                <w:color w:val="000000"/>
              </w:rPr>
              <w:t>2</w:t>
            </w:r>
          </w:p>
        </w:tc>
        <w:tc>
          <w:tcPr>
            <w:tcW w:w="801" w:type="dxa"/>
            <w:vAlign w:val="bottom"/>
          </w:tcPr>
          <w:p w14:paraId="0D6430A2" w14:textId="453080EA"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2</w:t>
            </w:r>
          </w:p>
        </w:tc>
        <w:tc>
          <w:tcPr>
            <w:tcW w:w="801" w:type="dxa"/>
            <w:vAlign w:val="bottom"/>
          </w:tcPr>
          <w:p w14:paraId="57AA647B" w14:textId="3BCBA2A6"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105</w:t>
            </w:r>
          </w:p>
        </w:tc>
        <w:tc>
          <w:tcPr>
            <w:tcW w:w="801" w:type="dxa"/>
            <w:vAlign w:val="bottom"/>
          </w:tcPr>
          <w:p w14:paraId="3EDDB446" w14:textId="37EDABFA"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63</w:t>
            </w:r>
          </w:p>
        </w:tc>
        <w:tc>
          <w:tcPr>
            <w:tcW w:w="801" w:type="dxa"/>
            <w:gridSpan w:val="2"/>
            <w:vAlign w:val="bottom"/>
          </w:tcPr>
          <w:p w14:paraId="5A59C95B" w14:textId="5117E192" w:rsidR="000B1DF3" w:rsidRDefault="00450666" w:rsidP="000959A2">
            <w:pPr>
              <w:keepNext/>
              <w:spacing w:before="30" w:after="30"/>
              <w:jc w:val="center"/>
              <w:rPr>
                <w:rFonts w:ascii="Calibri" w:hAnsi="Calibri" w:cs="Calibri"/>
                <w:color w:val="000000"/>
              </w:rPr>
            </w:pPr>
            <w:r>
              <w:rPr>
                <w:rFonts w:ascii="Calibri" w:hAnsi="Calibri" w:cs="Calibri"/>
                <w:color w:val="000000"/>
              </w:rPr>
              <w:t>603</w:t>
            </w:r>
          </w:p>
        </w:tc>
      </w:tr>
      <w:tr w:rsidR="000B1DF3" w14:paraId="64A6E1E8" w14:textId="77777777" w:rsidTr="00980E05">
        <w:tc>
          <w:tcPr>
            <w:tcW w:w="2340" w:type="dxa"/>
          </w:tcPr>
          <w:p w14:paraId="12BB4A7F" w14:textId="77777777" w:rsidR="000B1DF3" w:rsidRDefault="000B1DF3" w:rsidP="000959A2">
            <w:pPr>
              <w:keepNext/>
              <w:spacing w:before="30" w:after="30"/>
            </w:pPr>
            <w:r>
              <w:rPr>
                <w:rFonts w:ascii="Calibri" w:hAnsi="Calibri" w:cs="Calibri"/>
                <w:color w:val="000000"/>
              </w:rPr>
              <w:t>Heat Pump Water Heater</w:t>
            </w:r>
          </w:p>
        </w:tc>
        <w:tc>
          <w:tcPr>
            <w:tcW w:w="801" w:type="dxa"/>
            <w:tcMar>
              <w:left w:w="115" w:type="dxa"/>
              <w:right w:w="403" w:type="dxa"/>
            </w:tcMar>
            <w:vAlign w:val="bottom"/>
          </w:tcPr>
          <w:p w14:paraId="3625B212" w14:textId="5117531E" w:rsidR="000B1DF3" w:rsidRPr="00687A34" w:rsidRDefault="000B1DF3" w:rsidP="000959A2">
            <w:pPr>
              <w:keepNext/>
              <w:spacing w:before="30" w:after="30"/>
              <w:ind w:right="-312"/>
              <w:jc w:val="center"/>
              <w:rPr>
                <w:rFonts w:ascii="Calibri" w:hAnsi="Calibri" w:cs="Calibri"/>
                <w:color w:val="000000"/>
              </w:rPr>
            </w:pPr>
            <w:r w:rsidRPr="000B1DF3">
              <w:rPr>
                <w:rFonts w:ascii="Calibri" w:hAnsi="Calibri" w:cs="Calibri"/>
                <w:color w:val="000000"/>
              </w:rPr>
              <w:t>26</w:t>
            </w:r>
          </w:p>
        </w:tc>
        <w:tc>
          <w:tcPr>
            <w:tcW w:w="801" w:type="dxa"/>
            <w:tcMar>
              <w:left w:w="115" w:type="dxa"/>
              <w:right w:w="403" w:type="dxa"/>
            </w:tcMar>
            <w:vAlign w:val="bottom"/>
          </w:tcPr>
          <w:p w14:paraId="5F2D1E66" w14:textId="549601E6" w:rsidR="000B1DF3" w:rsidRPr="00687A34" w:rsidRDefault="000B1DF3" w:rsidP="000959A2">
            <w:pPr>
              <w:keepNext/>
              <w:spacing w:before="30" w:after="30"/>
              <w:ind w:right="-318"/>
              <w:jc w:val="center"/>
              <w:rPr>
                <w:rFonts w:ascii="Calibri" w:hAnsi="Calibri" w:cs="Calibri"/>
                <w:color w:val="000000"/>
              </w:rPr>
            </w:pPr>
            <w:r w:rsidRPr="000B1DF3">
              <w:rPr>
                <w:rFonts w:ascii="Calibri" w:hAnsi="Calibri" w:cs="Calibri"/>
                <w:color w:val="000000"/>
              </w:rPr>
              <w:t>45</w:t>
            </w:r>
          </w:p>
        </w:tc>
        <w:tc>
          <w:tcPr>
            <w:tcW w:w="801" w:type="dxa"/>
            <w:tcMar>
              <w:left w:w="115" w:type="dxa"/>
              <w:right w:w="403" w:type="dxa"/>
            </w:tcMar>
            <w:vAlign w:val="bottom"/>
          </w:tcPr>
          <w:p w14:paraId="60F4224B" w14:textId="15115BD4" w:rsidR="000B1DF3" w:rsidRPr="00687A34" w:rsidRDefault="00450666" w:rsidP="000959A2">
            <w:pPr>
              <w:keepNext/>
              <w:spacing w:before="30" w:after="30"/>
              <w:ind w:right="-354"/>
              <w:jc w:val="center"/>
              <w:rPr>
                <w:rFonts w:ascii="Calibri" w:hAnsi="Calibri" w:cs="Calibri"/>
                <w:color w:val="000000"/>
              </w:rPr>
            </w:pPr>
            <w:r>
              <w:rPr>
                <w:rFonts w:ascii="Calibri" w:hAnsi="Calibri" w:cs="Calibri"/>
                <w:color w:val="000000"/>
              </w:rPr>
              <w:t>80</w:t>
            </w:r>
          </w:p>
        </w:tc>
        <w:tc>
          <w:tcPr>
            <w:tcW w:w="801" w:type="dxa"/>
            <w:tcMar>
              <w:left w:w="115" w:type="dxa"/>
              <w:right w:w="403" w:type="dxa"/>
            </w:tcMar>
            <w:vAlign w:val="bottom"/>
          </w:tcPr>
          <w:p w14:paraId="10D47F06" w14:textId="5589FD1F" w:rsidR="000B1DF3" w:rsidRPr="00687A34" w:rsidRDefault="000B1DF3" w:rsidP="000959A2">
            <w:pPr>
              <w:keepNext/>
              <w:spacing w:before="30" w:after="30"/>
              <w:ind w:right="-390"/>
              <w:jc w:val="center"/>
              <w:rPr>
                <w:rFonts w:ascii="Calibri" w:hAnsi="Calibri" w:cs="Calibri"/>
                <w:color w:val="000000"/>
              </w:rPr>
            </w:pPr>
            <w:r w:rsidRPr="000B1DF3">
              <w:rPr>
                <w:rFonts w:ascii="Calibri" w:hAnsi="Calibri" w:cs="Calibri"/>
                <w:color w:val="000000"/>
              </w:rPr>
              <w:t>42</w:t>
            </w:r>
          </w:p>
        </w:tc>
        <w:tc>
          <w:tcPr>
            <w:tcW w:w="801" w:type="dxa"/>
            <w:vAlign w:val="bottom"/>
          </w:tcPr>
          <w:p w14:paraId="4319D29C" w14:textId="57CAC392"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3</w:t>
            </w:r>
          </w:p>
        </w:tc>
        <w:tc>
          <w:tcPr>
            <w:tcW w:w="801" w:type="dxa"/>
            <w:vAlign w:val="bottom"/>
          </w:tcPr>
          <w:p w14:paraId="50B184CF" w14:textId="53FADD8A"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5</w:t>
            </w:r>
            <w:r w:rsidR="00450666">
              <w:rPr>
                <w:rFonts w:ascii="Calibri" w:hAnsi="Calibri" w:cs="Calibri"/>
                <w:color w:val="000000"/>
              </w:rPr>
              <w:t>8</w:t>
            </w:r>
          </w:p>
        </w:tc>
        <w:tc>
          <w:tcPr>
            <w:tcW w:w="801" w:type="dxa"/>
            <w:vAlign w:val="bottom"/>
          </w:tcPr>
          <w:p w14:paraId="4540E6BF" w14:textId="69B11825"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21</w:t>
            </w:r>
          </w:p>
        </w:tc>
        <w:tc>
          <w:tcPr>
            <w:tcW w:w="801" w:type="dxa"/>
            <w:vAlign w:val="bottom"/>
          </w:tcPr>
          <w:p w14:paraId="65E0F64A" w14:textId="51E39E29"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14</w:t>
            </w:r>
          </w:p>
        </w:tc>
        <w:tc>
          <w:tcPr>
            <w:tcW w:w="801" w:type="dxa"/>
            <w:vAlign w:val="bottom"/>
          </w:tcPr>
          <w:p w14:paraId="02556AF9" w14:textId="7B5FBAA1"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37</w:t>
            </w:r>
          </w:p>
        </w:tc>
        <w:tc>
          <w:tcPr>
            <w:tcW w:w="801" w:type="dxa"/>
            <w:gridSpan w:val="2"/>
            <w:vAlign w:val="bottom"/>
          </w:tcPr>
          <w:p w14:paraId="21F59020" w14:textId="7C15C125"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3</w:t>
            </w:r>
            <w:r w:rsidR="00450666">
              <w:rPr>
                <w:rFonts w:ascii="Calibri" w:hAnsi="Calibri" w:cs="Calibri"/>
                <w:color w:val="000000"/>
              </w:rPr>
              <w:t>26</w:t>
            </w:r>
          </w:p>
        </w:tc>
      </w:tr>
      <w:tr w:rsidR="000B1DF3" w14:paraId="13498C43" w14:textId="77777777" w:rsidTr="00980E05">
        <w:tc>
          <w:tcPr>
            <w:tcW w:w="2340" w:type="dxa"/>
          </w:tcPr>
          <w:p w14:paraId="713580A8" w14:textId="77777777" w:rsidR="000B1DF3" w:rsidRDefault="000B1DF3" w:rsidP="000959A2">
            <w:pPr>
              <w:keepNext/>
              <w:spacing w:before="30" w:after="30"/>
            </w:pPr>
            <w:r>
              <w:rPr>
                <w:rFonts w:ascii="Calibri" w:hAnsi="Calibri" w:cs="Calibri"/>
                <w:color w:val="000000"/>
              </w:rPr>
              <w:t>Central Air Conditioner</w:t>
            </w:r>
          </w:p>
        </w:tc>
        <w:tc>
          <w:tcPr>
            <w:tcW w:w="801" w:type="dxa"/>
            <w:tcMar>
              <w:left w:w="115" w:type="dxa"/>
              <w:right w:w="403" w:type="dxa"/>
            </w:tcMar>
            <w:vAlign w:val="bottom"/>
          </w:tcPr>
          <w:p w14:paraId="2C95A525" w14:textId="2C71BB23" w:rsidR="000B1DF3" w:rsidRPr="00687A34" w:rsidRDefault="000B1DF3" w:rsidP="000959A2">
            <w:pPr>
              <w:keepNext/>
              <w:spacing w:before="30" w:after="30"/>
              <w:ind w:right="-312"/>
              <w:jc w:val="center"/>
              <w:rPr>
                <w:rFonts w:ascii="Calibri" w:hAnsi="Calibri" w:cs="Calibri"/>
                <w:color w:val="000000"/>
              </w:rPr>
            </w:pPr>
            <w:r w:rsidRPr="000B1DF3">
              <w:rPr>
                <w:rFonts w:ascii="Calibri" w:hAnsi="Calibri" w:cs="Calibri"/>
                <w:color w:val="000000"/>
              </w:rPr>
              <w:t>7</w:t>
            </w:r>
            <w:r w:rsidR="00450666">
              <w:rPr>
                <w:rFonts w:ascii="Calibri" w:hAnsi="Calibri" w:cs="Calibri"/>
                <w:color w:val="000000"/>
              </w:rPr>
              <w:t>7</w:t>
            </w:r>
          </w:p>
        </w:tc>
        <w:tc>
          <w:tcPr>
            <w:tcW w:w="801" w:type="dxa"/>
            <w:tcMar>
              <w:left w:w="115" w:type="dxa"/>
              <w:right w:w="403" w:type="dxa"/>
            </w:tcMar>
            <w:vAlign w:val="bottom"/>
          </w:tcPr>
          <w:p w14:paraId="03ED3684" w14:textId="59A70AD4" w:rsidR="000B1DF3" w:rsidRPr="00687A34" w:rsidRDefault="00450666" w:rsidP="000959A2">
            <w:pPr>
              <w:keepNext/>
              <w:spacing w:before="30" w:after="30"/>
              <w:ind w:right="-318"/>
              <w:jc w:val="center"/>
              <w:rPr>
                <w:rFonts w:ascii="Calibri" w:hAnsi="Calibri" w:cs="Calibri"/>
                <w:color w:val="000000"/>
              </w:rPr>
            </w:pPr>
            <w:r>
              <w:rPr>
                <w:rFonts w:ascii="Calibri" w:hAnsi="Calibri" w:cs="Calibri"/>
                <w:color w:val="000000"/>
              </w:rPr>
              <w:t>89</w:t>
            </w:r>
          </w:p>
        </w:tc>
        <w:tc>
          <w:tcPr>
            <w:tcW w:w="801" w:type="dxa"/>
            <w:tcMar>
              <w:left w:w="115" w:type="dxa"/>
              <w:right w:w="403" w:type="dxa"/>
            </w:tcMar>
            <w:vAlign w:val="bottom"/>
          </w:tcPr>
          <w:p w14:paraId="3E5110AA" w14:textId="39D8C99C" w:rsidR="000B1DF3" w:rsidRPr="00687A34" w:rsidRDefault="00450666" w:rsidP="000959A2">
            <w:pPr>
              <w:keepNext/>
              <w:spacing w:before="30" w:after="30"/>
              <w:ind w:right="-354"/>
              <w:jc w:val="center"/>
              <w:rPr>
                <w:rFonts w:ascii="Calibri" w:hAnsi="Calibri" w:cs="Calibri"/>
                <w:color w:val="000000"/>
              </w:rPr>
            </w:pPr>
            <w:r>
              <w:rPr>
                <w:rFonts w:ascii="Calibri" w:hAnsi="Calibri" w:cs="Calibri"/>
                <w:color w:val="000000"/>
              </w:rPr>
              <w:t>92</w:t>
            </w:r>
          </w:p>
        </w:tc>
        <w:tc>
          <w:tcPr>
            <w:tcW w:w="801" w:type="dxa"/>
            <w:tcMar>
              <w:left w:w="115" w:type="dxa"/>
              <w:right w:w="403" w:type="dxa"/>
            </w:tcMar>
            <w:vAlign w:val="bottom"/>
          </w:tcPr>
          <w:p w14:paraId="46F911C4" w14:textId="663C256F" w:rsidR="000B1DF3" w:rsidRPr="00687A34" w:rsidRDefault="00450666" w:rsidP="000959A2">
            <w:pPr>
              <w:keepNext/>
              <w:spacing w:before="30" w:after="30"/>
              <w:ind w:right="-390"/>
              <w:jc w:val="center"/>
              <w:rPr>
                <w:rFonts w:ascii="Calibri" w:hAnsi="Calibri" w:cs="Calibri"/>
                <w:color w:val="000000"/>
              </w:rPr>
            </w:pPr>
            <w:r>
              <w:rPr>
                <w:rFonts w:ascii="Calibri" w:hAnsi="Calibri" w:cs="Calibri"/>
                <w:color w:val="000000"/>
              </w:rPr>
              <w:t>90</w:t>
            </w:r>
          </w:p>
        </w:tc>
        <w:tc>
          <w:tcPr>
            <w:tcW w:w="801" w:type="dxa"/>
            <w:vAlign w:val="bottom"/>
          </w:tcPr>
          <w:p w14:paraId="5C2B5508" w14:textId="7C855C75" w:rsidR="000B1DF3" w:rsidRDefault="00450666" w:rsidP="000959A2">
            <w:pPr>
              <w:keepNext/>
              <w:spacing w:before="30" w:after="30"/>
              <w:jc w:val="center"/>
              <w:rPr>
                <w:rFonts w:ascii="Calibri" w:hAnsi="Calibri" w:cs="Calibri"/>
                <w:color w:val="000000"/>
              </w:rPr>
            </w:pPr>
            <w:r>
              <w:rPr>
                <w:rFonts w:ascii="Calibri" w:hAnsi="Calibri" w:cs="Calibri"/>
                <w:color w:val="000000"/>
              </w:rPr>
              <w:t>82</w:t>
            </w:r>
          </w:p>
        </w:tc>
        <w:tc>
          <w:tcPr>
            <w:tcW w:w="801" w:type="dxa"/>
            <w:vAlign w:val="bottom"/>
          </w:tcPr>
          <w:p w14:paraId="056A0307" w14:textId="5832B7E7" w:rsidR="000B1DF3" w:rsidRDefault="00450666" w:rsidP="000959A2">
            <w:pPr>
              <w:keepNext/>
              <w:spacing w:before="30" w:after="30"/>
              <w:jc w:val="center"/>
              <w:rPr>
                <w:rFonts w:ascii="Calibri" w:hAnsi="Calibri" w:cs="Calibri"/>
                <w:color w:val="000000"/>
              </w:rPr>
            </w:pPr>
            <w:r>
              <w:rPr>
                <w:rFonts w:ascii="Calibri" w:hAnsi="Calibri" w:cs="Calibri"/>
                <w:color w:val="000000"/>
              </w:rPr>
              <w:t>80</w:t>
            </w:r>
          </w:p>
        </w:tc>
        <w:tc>
          <w:tcPr>
            <w:tcW w:w="801" w:type="dxa"/>
            <w:vAlign w:val="bottom"/>
          </w:tcPr>
          <w:p w14:paraId="4F02E554" w14:textId="123D0A2F" w:rsidR="000B1DF3" w:rsidRDefault="00450666" w:rsidP="000959A2">
            <w:pPr>
              <w:keepNext/>
              <w:spacing w:before="30" w:after="30"/>
              <w:jc w:val="center"/>
              <w:rPr>
                <w:rFonts w:ascii="Calibri" w:hAnsi="Calibri" w:cs="Calibri"/>
                <w:color w:val="000000"/>
              </w:rPr>
            </w:pPr>
            <w:r>
              <w:rPr>
                <w:rFonts w:ascii="Calibri" w:hAnsi="Calibri" w:cs="Calibri"/>
                <w:color w:val="000000"/>
              </w:rPr>
              <w:t>79</w:t>
            </w:r>
          </w:p>
        </w:tc>
        <w:tc>
          <w:tcPr>
            <w:tcW w:w="801" w:type="dxa"/>
            <w:vAlign w:val="bottom"/>
          </w:tcPr>
          <w:p w14:paraId="3D24B3CA" w14:textId="117F4C17" w:rsidR="000B1DF3" w:rsidRDefault="00450666" w:rsidP="000959A2">
            <w:pPr>
              <w:keepNext/>
              <w:spacing w:before="30" w:after="30"/>
              <w:jc w:val="center"/>
              <w:rPr>
                <w:rFonts w:ascii="Calibri" w:hAnsi="Calibri" w:cs="Calibri"/>
                <w:color w:val="000000"/>
              </w:rPr>
            </w:pPr>
            <w:r>
              <w:rPr>
                <w:rFonts w:ascii="Calibri" w:hAnsi="Calibri" w:cs="Calibri"/>
                <w:color w:val="000000"/>
              </w:rPr>
              <w:t>50</w:t>
            </w:r>
          </w:p>
        </w:tc>
        <w:tc>
          <w:tcPr>
            <w:tcW w:w="801" w:type="dxa"/>
            <w:vAlign w:val="bottom"/>
          </w:tcPr>
          <w:p w14:paraId="441211EB" w14:textId="435A25BF"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4</w:t>
            </w:r>
            <w:r w:rsidR="00450666">
              <w:rPr>
                <w:rFonts w:ascii="Calibri" w:hAnsi="Calibri" w:cs="Calibri"/>
                <w:color w:val="000000"/>
              </w:rPr>
              <w:t>9</w:t>
            </w:r>
          </w:p>
        </w:tc>
        <w:tc>
          <w:tcPr>
            <w:tcW w:w="801" w:type="dxa"/>
            <w:gridSpan w:val="2"/>
            <w:vAlign w:val="bottom"/>
          </w:tcPr>
          <w:p w14:paraId="04462D6E" w14:textId="18C5BB61"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6</w:t>
            </w:r>
            <w:r w:rsidR="00450666">
              <w:rPr>
                <w:rFonts w:ascii="Calibri" w:hAnsi="Calibri" w:cs="Calibri"/>
                <w:color w:val="000000"/>
              </w:rPr>
              <w:t>88</w:t>
            </w:r>
          </w:p>
        </w:tc>
      </w:tr>
      <w:tr w:rsidR="000B1DF3" w14:paraId="670CEEF4" w14:textId="77777777" w:rsidTr="00980E05">
        <w:tc>
          <w:tcPr>
            <w:tcW w:w="2340" w:type="dxa"/>
          </w:tcPr>
          <w:p w14:paraId="07969BC4" w14:textId="77777777" w:rsidR="000B1DF3" w:rsidRDefault="000B1DF3" w:rsidP="000959A2">
            <w:pPr>
              <w:keepNext/>
              <w:spacing w:before="30" w:after="30"/>
            </w:pPr>
            <w:r>
              <w:rPr>
                <w:rFonts w:ascii="Calibri" w:hAnsi="Calibri" w:cs="Calibri"/>
                <w:color w:val="000000"/>
              </w:rPr>
              <w:t>Natural Gas Furnace</w:t>
            </w:r>
          </w:p>
        </w:tc>
        <w:tc>
          <w:tcPr>
            <w:tcW w:w="801" w:type="dxa"/>
            <w:tcMar>
              <w:left w:w="115" w:type="dxa"/>
              <w:right w:w="403" w:type="dxa"/>
            </w:tcMar>
            <w:vAlign w:val="bottom"/>
          </w:tcPr>
          <w:p w14:paraId="37E2753C" w14:textId="76882C01" w:rsidR="000B1DF3" w:rsidRPr="00687A34" w:rsidRDefault="00450666" w:rsidP="000959A2">
            <w:pPr>
              <w:keepNext/>
              <w:spacing w:before="30" w:after="30"/>
              <w:ind w:right="-312"/>
              <w:jc w:val="center"/>
              <w:rPr>
                <w:rFonts w:ascii="Calibri" w:hAnsi="Calibri" w:cs="Calibri"/>
                <w:color w:val="000000"/>
              </w:rPr>
            </w:pPr>
            <w:r>
              <w:rPr>
                <w:rFonts w:ascii="Calibri" w:hAnsi="Calibri" w:cs="Calibri"/>
                <w:color w:val="000000"/>
              </w:rPr>
              <w:t>3</w:t>
            </w:r>
          </w:p>
        </w:tc>
        <w:tc>
          <w:tcPr>
            <w:tcW w:w="801" w:type="dxa"/>
            <w:tcMar>
              <w:left w:w="115" w:type="dxa"/>
              <w:right w:w="403" w:type="dxa"/>
            </w:tcMar>
            <w:vAlign w:val="bottom"/>
          </w:tcPr>
          <w:p w14:paraId="05B86022" w14:textId="50F0DB0B" w:rsidR="000B1DF3" w:rsidRPr="00687A34" w:rsidRDefault="000B1DF3" w:rsidP="000959A2">
            <w:pPr>
              <w:keepNext/>
              <w:spacing w:before="30" w:after="30"/>
              <w:ind w:right="-318"/>
              <w:jc w:val="center"/>
              <w:rPr>
                <w:rFonts w:ascii="Calibri" w:hAnsi="Calibri" w:cs="Calibri"/>
                <w:color w:val="000000"/>
              </w:rPr>
            </w:pPr>
            <w:r w:rsidRPr="000B1DF3">
              <w:rPr>
                <w:rFonts w:ascii="Calibri" w:hAnsi="Calibri" w:cs="Calibri"/>
                <w:color w:val="000000"/>
              </w:rPr>
              <w:t>2</w:t>
            </w:r>
            <w:r w:rsidR="00450666">
              <w:rPr>
                <w:rFonts w:ascii="Calibri" w:hAnsi="Calibri" w:cs="Calibri"/>
                <w:color w:val="000000"/>
              </w:rPr>
              <w:t>8</w:t>
            </w:r>
          </w:p>
        </w:tc>
        <w:tc>
          <w:tcPr>
            <w:tcW w:w="801" w:type="dxa"/>
            <w:tcMar>
              <w:left w:w="115" w:type="dxa"/>
              <w:right w:w="403" w:type="dxa"/>
            </w:tcMar>
            <w:vAlign w:val="bottom"/>
          </w:tcPr>
          <w:p w14:paraId="0D4CA9F5" w14:textId="153D4862" w:rsidR="000B1DF3" w:rsidRPr="00687A34" w:rsidRDefault="00450666" w:rsidP="000959A2">
            <w:pPr>
              <w:keepNext/>
              <w:spacing w:before="30" w:after="30"/>
              <w:ind w:right="-354"/>
              <w:jc w:val="center"/>
              <w:rPr>
                <w:rFonts w:ascii="Calibri" w:hAnsi="Calibri" w:cs="Calibri"/>
                <w:color w:val="000000"/>
              </w:rPr>
            </w:pPr>
            <w:r>
              <w:rPr>
                <w:rFonts w:ascii="Calibri" w:hAnsi="Calibri" w:cs="Calibri"/>
                <w:color w:val="000000"/>
              </w:rPr>
              <w:t>85</w:t>
            </w:r>
          </w:p>
        </w:tc>
        <w:tc>
          <w:tcPr>
            <w:tcW w:w="801" w:type="dxa"/>
            <w:tcMar>
              <w:left w:w="115" w:type="dxa"/>
              <w:right w:w="403" w:type="dxa"/>
            </w:tcMar>
            <w:vAlign w:val="bottom"/>
          </w:tcPr>
          <w:p w14:paraId="5120D8EB" w14:textId="27A6F3B1" w:rsidR="000B1DF3" w:rsidRPr="00687A34" w:rsidRDefault="000B1DF3" w:rsidP="000959A2">
            <w:pPr>
              <w:keepNext/>
              <w:spacing w:before="30" w:after="30"/>
              <w:ind w:right="-390"/>
              <w:jc w:val="center"/>
              <w:rPr>
                <w:rFonts w:ascii="Calibri" w:hAnsi="Calibri" w:cs="Calibri"/>
                <w:color w:val="000000"/>
              </w:rPr>
            </w:pPr>
            <w:r w:rsidRPr="000B1DF3">
              <w:rPr>
                <w:rFonts w:ascii="Calibri" w:hAnsi="Calibri" w:cs="Calibri"/>
                <w:color w:val="000000"/>
              </w:rPr>
              <w:t>7</w:t>
            </w:r>
            <w:r w:rsidR="00450666">
              <w:rPr>
                <w:rFonts w:ascii="Calibri" w:hAnsi="Calibri" w:cs="Calibri"/>
                <w:color w:val="000000"/>
              </w:rPr>
              <w:t>8</w:t>
            </w:r>
          </w:p>
        </w:tc>
        <w:tc>
          <w:tcPr>
            <w:tcW w:w="801" w:type="dxa"/>
            <w:vAlign w:val="bottom"/>
          </w:tcPr>
          <w:p w14:paraId="742EA30F" w14:textId="7BF75CFA"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7</w:t>
            </w:r>
            <w:r w:rsidR="00450666">
              <w:rPr>
                <w:rFonts w:ascii="Calibri" w:hAnsi="Calibri" w:cs="Calibri"/>
                <w:color w:val="000000"/>
              </w:rPr>
              <w:t>6</w:t>
            </w:r>
          </w:p>
        </w:tc>
        <w:tc>
          <w:tcPr>
            <w:tcW w:w="801" w:type="dxa"/>
            <w:vAlign w:val="bottom"/>
          </w:tcPr>
          <w:p w14:paraId="3C3261AC" w14:textId="12F2D814" w:rsidR="000B1DF3" w:rsidRDefault="00450666" w:rsidP="000959A2">
            <w:pPr>
              <w:keepNext/>
              <w:spacing w:before="30" w:after="30"/>
              <w:jc w:val="center"/>
              <w:rPr>
                <w:rFonts w:ascii="Calibri" w:hAnsi="Calibri" w:cs="Calibri"/>
                <w:color w:val="000000"/>
              </w:rPr>
            </w:pPr>
            <w:r>
              <w:rPr>
                <w:rFonts w:ascii="Calibri" w:hAnsi="Calibri" w:cs="Calibri"/>
                <w:color w:val="000000"/>
              </w:rPr>
              <w:t>73</w:t>
            </w:r>
          </w:p>
        </w:tc>
        <w:tc>
          <w:tcPr>
            <w:tcW w:w="801" w:type="dxa"/>
            <w:vAlign w:val="bottom"/>
          </w:tcPr>
          <w:p w14:paraId="73D9DAA0" w14:textId="69F53FAB" w:rsidR="000B1DF3" w:rsidRDefault="00450666" w:rsidP="000959A2">
            <w:pPr>
              <w:keepNext/>
              <w:spacing w:before="30" w:after="30"/>
              <w:jc w:val="center"/>
              <w:rPr>
                <w:rFonts w:ascii="Calibri" w:hAnsi="Calibri" w:cs="Calibri"/>
                <w:color w:val="000000"/>
              </w:rPr>
            </w:pPr>
            <w:r>
              <w:rPr>
                <w:rFonts w:ascii="Calibri" w:hAnsi="Calibri" w:cs="Calibri"/>
                <w:color w:val="000000"/>
              </w:rPr>
              <w:t>68</w:t>
            </w:r>
          </w:p>
        </w:tc>
        <w:tc>
          <w:tcPr>
            <w:tcW w:w="801" w:type="dxa"/>
            <w:vAlign w:val="bottom"/>
          </w:tcPr>
          <w:p w14:paraId="07A50F7C" w14:textId="73C2520A"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4</w:t>
            </w:r>
            <w:r w:rsidR="00450666">
              <w:rPr>
                <w:rFonts w:ascii="Calibri" w:hAnsi="Calibri" w:cs="Calibri"/>
                <w:color w:val="000000"/>
              </w:rPr>
              <w:t>8</w:t>
            </w:r>
          </w:p>
        </w:tc>
        <w:tc>
          <w:tcPr>
            <w:tcW w:w="801" w:type="dxa"/>
            <w:vAlign w:val="bottom"/>
          </w:tcPr>
          <w:p w14:paraId="624FB620" w14:textId="70DF44C0" w:rsidR="000B1DF3" w:rsidRDefault="00450666" w:rsidP="000959A2">
            <w:pPr>
              <w:keepNext/>
              <w:spacing w:before="30" w:after="30"/>
              <w:jc w:val="center"/>
              <w:rPr>
                <w:rFonts w:ascii="Calibri" w:hAnsi="Calibri" w:cs="Calibri"/>
                <w:color w:val="000000"/>
              </w:rPr>
            </w:pPr>
            <w:r>
              <w:rPr>
                <w:rFonts w:ascii="Calibri" w:hAnsi="Calibri" w:cs="Calibri"/>
                <w:color w:val="000000"/>
              </w:rPr>
              <w:t>51</w:t>
            </w:r>
          </w:p>
        </w:tc>
        <w:tc>
          <w:tcPr>
            <w:tcW w:w="801" w:type="dxa"/>
            <w:gridSpan w:val="2"/>
            <w:vAlign w:val="bottom"/>
          </w:tcPr>
          <w:p w14:paraId="270ADEAA" w14:textId="1D06AC83" w:rsidR="000B1DF3" w:rsidRDefault="00450666" w:rsidP="000959A2">
            <w:pPr>
              <w:keepNext/>
              <w:spacing w:before="30" w:after="30"/>
              <w:jc w:val="center"/>
              <w:rPr>
                <w:rFonts w:ascii="Calibri" w:hAnsi="Calibri" w:cs="Calibri"/>
                <w:color w:val="000000"/>
              </w:rPr>
            </w:pPr>
            <w:r>
              <w:rPr>
                <w:rFonts w:ascii="Calibri" w:hAnsi="Calibri" w:cs="Calibri"/>
                <w:color w:val="000000"/>
              </w:rPr>
              <w:t>510</w:t>
            </w:r>
          </w:p>
        </w:tc>
      </w:tr>
      <w:tr w:rsidR="000B1DF3" w14:paraId="0530BA5E" w14:textId="77777777" w:rsidTr="00980E05">
        <w:tc>
          <w:tcPr>
            <w:tcW w:w="2340" w:type="dxa"/>
          </w:tcPr>
          <w:p w14:paraId="7638069D" w14:textId="77777777" w:rsidR="000B1DF3" w:rsidRDefault="000B1DF3" w:rsidP="000959A2">
            <w:pPr>
              <w:keepNext/>
              <w:spacing w:before="30" w:after="30"/>
            </w:pPr>
            <w:r>
              <w:rPr>
                <w:rFonts w:ascii="Calibri" w:hAnsi="Calibri" w:cs="Calibri"/>
                <w:color w:val="000000"/>
              </w:rPr>
              <w:t>Insulation</w:t>
            </w:r>
          </w:p>
        </w:tc>
        <w:tc>
          <w:tcPr>
            <w:tcW w:w="801" w:type="dxa"/>
            <w:tcMar>
              <w:left w:w="115" w:type="dxa"/>
              <w:right w:w="403" w:type="dxa"/>
            </w:tcMar>
            <w:vAlign w:val="bottom"/>
          </w:tcPr>
          <w:p w14:paraId="5E62BE87" w14:textId="2286B414" w:rsidR="000B1DF3" w:rsidRPr="00687A34" w:rsidRDefault="000B1DF3" w:rsidP="000959A2">
            <w:pPr>
              <w:keepNext/>
              <w:spacing w:before="30" w:after="30"/>
              <w:ind w:right="-312"/>
              <w:jc w:val="center"/>
              <w:rPr>
                <w:rFonts w:ascii="Calibri" w:hAnsi="Calibri" w:cs="Calibri"/>
                <w:color w:val="000000"/>
              </w:rPr>
            </w:pPr>
            <w:r w:rsidRPr="000B1DF3">
              <w:rPr>
                <w:rFonts w:ascii="Calibri" w:hAnsi="Calibri" w:cs="Calibri"/>
                <w:color w:val="000000"/>
              </w:rPr>
              <w:t>71</w:t>
            </w:r>
          </w:p>
        </w:tc>
        <w:tc>
          <w:tcPr>
            <w:tcW w:w="801" w:type="dxa"/>
            <w:tcMar>
              <w:left w:w="115" w:type="dxa"/>
              <w:right w:w="403" w:type="dxa"/>
            </w:tcMar>
            <w:vAlign w:val="bottom"/>
          </w:tcPr>
          <w:p w14:paraId="0D3426E0" w14:textId="2334978E" w:rsidR="000B1DF3" w:rsidRPr="00687A34" w:rsidRDefault="000B1DF3" w:rsidP="000959A2">
            <w:pPr>
              <w:keepNext/>
              <w:spacing w:before="30" w:after="30"/>
              <w:ind w:right="-318"/>
              <w:jc w:val="center"/>
              <w:rPr>
                <w:rFonts w:ascii="Calibri" w:hAnsi="Calibri" w:cs="Calibri"/>
                <w:color w:val="000000"/>
              </w:rPr>
            </w:pPr>
            <w:r w:rsidRPr="000B1DF3">
              <w:rPr>
                <w:rFonts w:ascii="Calibri" w:hAnsi="Calibri" w:cs="Calibri"/>
                <w:color w:val="000000"/>
              </w:rPr>
              <w:t>72</w:t>
            </w:r>
          </w:p>
        </w:tc>
        <w:tc>
          <w:tcPr>
            <w:tcW w:w="801" w:type="dxa"/>
            <w:tcMar>
              <w:left w:w="115" w:type="dxa"/>
              <w:right w:w="403" w:type="dxa"/>
            </w:tcMar>
            <w:vAlign w:val="bottom"/>
          </w:tcPr>
          <w:p w14:paraId="24C40D15" w14:textId="23662A5D" w:rsidR="000B1DF3" w:rsidRPr="00687A34" w:rsidRDefault="000B1DF3" w:rsidP="000959A2">
            <w:pPr>
              <w:keepNext/>
              <w:spacing w:before="30" w:after="30"/>
              <w:ind w:right="-354"/>
              <w:jc w:val="center"/>
              <w:rPr>
                <w:rFonts w:ascii="Calibri" w:hAnsi="Calibri" w:cs="Calibri"/>
                <w:color w:val="000000"/>
              </w:rPr>
            </w:pPr>
            <w:r w:rsidRPr="000B1DF3">
              <w:rPr>
                <w:rFonts w:ascii="Calibri" w:hAnsi="Calibri" w:cs="Calibri"/>
                <w:color w:val="000000"/>
              </w:rPr>
              <w:t>72</w:t>
            </w:r>
          </w:p>
        </w:tc>
        <w:tc>
          <w:tcPr>
            <w:tcW w:w="801" w:type="dxa"/>
            <w:tcMar>
              <w:left w:w="115" w:type="dxa"/>
              <w:right w:w="403" w:type="dxa"/>
            </w:tcMar>
            <w:vAlign w:val="bottom"/>
          </w:tcPr>
          <w:p w14:paraId="1036B0D4" w14:textId="7A7EDB59" w:rsidR="000B1DF3" w:rsidRPr="00687A34" w:rsidRDefault="000B1DF3" w:rsidP="000959A2">
            <w:pPr>
              <w:keepNext/>
              <w:spacing w:before="30" w:after="30"/>
              <w:ind w:right="-390"/>
              <w:jc w:val="center"/>
              <w:rPr>
                <w:rFonts w:ascii="Calibri" w:hAnsi="Calibri" w:cs="Calibri"/>
                <w:color w:val="000000"/>
              </w:rPr>
            </w:pPr>
            <w:r w:rsidRPr="000B1DF3">
              <w:rPr>
                <w:rFonts w:ascii="Calibri" w:hAnsi="Calibri" w:cs="Calibri"/>
                <w:color w:val="000000"/>
              </w:rPr>
              <w:t>72</w:t>
            </w:r>
          </w:p>
        </w:tc>
        <w:tc>
          <w:tcPr>
            <w:tcW w:w="801" w:type="dxa"/>
            <w:vAlign w:val="bottom"/>
          </w:tcPr>
          <w:p w14:paraId="1D2A7276" w14:textId="153E5BD9"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72</w:t>
            </w:r>
          </w:p>
        </w:tc>
        <w:tc>
          <w:tcPr>
            <w:tcW w:w="801" w:type="dxa"/>
            <w:vAlign w:val="bottom"/>
          </w:tcPr>
          <w:p w14:paraId="0075CA40" w14:textId="503C0DDE"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72</w:t>
            </w:r>
          </w:p>
        </w:tc>
        <w:tc>
          <w:tcPr>
            <w:tcW w:w="801" w:type="dxa"/>
            <w:vAlign w:val="bottom"/>
          </w:tcPr>
          <w:p w14:paraId="41DCA143" w14:textId="5A2232F2"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72</w:t>
            </w:r>
          </w:p>
        </w:tc>
        <w:tc>
          <w:tcPr>
            <w:tcW w:w="801" w:type="dxa"/>
            <w:vAlign w:val="bottom"/>
          </w:tcPr>
          <w:p w14:paraId="48236108" w14:textId="1823C803"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49</w:t>
            </w:r>
          </w:p>
        </w:tc>
        <w:tc>
          <w:tcPr>
            <w:tcW w:w="801" w:type="dxa"/>
            <w:vAlign w:val="bottom"/>
          </w:tcPr>
          <w:p w14:paraId="104E3F1C" w14:textId="7B474B95"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48</w:t>
            </w:r>
          </w:p>
        </w:tc>
        <w:tc>
          <w:tcPr>
            <w:tcW w:w="801" w:type="dxa"/>
            <w:gridSpan w:val="2"/>
            <w:vAlign w:val="bottom"/>
          </w:tcPr>
          <w:p w14:paraId="24D7C86D" w14:textId="1838B032"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600</w:t>
            </w:r>
          </w:p>
        </w:tc>
      </w:tr>
      <w:tr w:rsidR="00ED4BEF" w14:paraId="70AC784D" w14:textId="77777777" w:rsidTr="00980E05">
        <w:trPr>
          <w:gridAfter w:val="1"/>
          <w:wAfter w:w="24" w:type="dxa"/>
        </w:trPr>
        <w:tc>
          <w:tcPr>
            <w:tcW w:w="2340" w:type="dxa"/>
            <w:vMerge w:val="restart"/>
          </w:tcPr>
          <w:p w14:paraId="396A678A" w14:textId="77777777" w:rsidR="00ED4BEF" w:rsidRPr="008E2978" w:rsidRDefault="00ED4BEF" w:rsidP="00500A7B">
            <w:pPr>
              <w:keepNext/>
              <w:spacing w:before="30" w:after="30"/>
              <w:jc w:val="center"/>
              <w:rPr>
                <w:rFonts w:ascii="Calibri" w:hAnsi="Calibri" w:cs="Calibri"/>
                <w:b/>
                <w:bCs/>
              </w:rPr>
            </w:pPr>
            <w:r w:rsidRPr="008E2978">
              <w:rPr>
                <w:rFonts w:ascii="Calibri" w:hAnsi="Calibri" w:cs="Calibri"/>
                <w:b/>
                <w:bCs/>
              </w:rPr>
              <w:t>Measure</w:t>
            </w:r>
            <w:r>
              <w:rPr>
                <w:rFonts w:ascii="Calibri" w:hAnsi="Calibri" w:cs="Calibri"/>
                <w:b/>
                <w:bCs/>
              </w:rPr>
              <w:t xml:space="preserve"> Type</w:t>
            </w:r>
          </w:p>
        </w:tc>
        <w:tc>
          <w:tcPr>
            <w:tcW w:w="7986" w:type="dxa"/>
            <w:gridSpan w:val="10"/>
            <w:tcBorders>
              <w:bottom w:val="nil"/>
            </w:tcBorders>
          </w:tcPr>
          <w:p w14:paraId="3DAB536E" w14:textId="37CAD8F8" w:rsidR="00ED4BEF" w:rsidRDefault="00ED4BEF" w:rsidP="00500A7B">
            <w:pPr>
              <w:keepNext/>
              <w:spacing w:before="30" w:after="30"/>
              <w:jc w:val="center"/>
              <w:rPr>
                <w:rFonts w:ascii="Calibri" w:hAnsi="Calibri" w:cs="Calibri"/>
                <w:b/>
                <w:bCs/>
              </w:rPr>
            </w:pPr>
            <w:r>
              <w:rPr>
                <w:rFonts w:ascii="Calibri" w:hAnsi="Calibri" w:cs="Calibri"/>
                <w:b/>
                <w:bCs/>
              </w:rPr>
              <w:t>Response Rate</w:t>
            </w:r>
          </w:p>
        </w:tc>
      </w:tr>
      <w:tr w:rsidR="000B1DF3" w14:paraId="21E0DA0B" w14:textId="77777777" w:rsidTr="00980E05">
        <w:tc>
          <w:tcPr>
            <w:tcW w:w="2340" w:type="dxa"/>
            <w:vMerge/>
          </w:tcPr>
          <w:p w14:paraId="23901DE8" w14:textId="77777777" w:rsidR="000B1DF3" w:rsidRPr="008E2978" w:rsidRDefault="000B1DF3" w:rsidP="000959A2">
            <w:pPr>
              <w:keepNext/>
              <w:spacing w:before="30" w:after="30"/>
              <w:jc w:val="center"/>
              <w:rPr>
                <w:rFonts w:ascii="Calibri" w:hAnsi="Calibri" w:cs="Calibri"/>
                <w:b/>
                <w:bCs/>
              </w:rPr>
            </w:pPr>
          </w:p>
        </w:tc>
        <w:tc>
          <w:tcPr>
            <w:tcW w:w="801" w:type="dxa"/>
            <w:tcBorders>
              <w:top w:val="nil"/>
            </w:tcBorders>
          </w:tcPr>
          <w:p w14:paraId="6AD8118A" w14:textId="77777777" w:rsidR="000B1DF3" w:rsidRPr="008E2978" w:rsidRDefault="000B1DF3" w:rsidP="000959A2">
            <w:pPr>
              <w:keepNext/>
              <w:spacing w:before="30" w:after="30"/>
              <w:jc w:val="center"/>
              <w:rPr>
                <w:rFonts w:ascii="Calibri" w:hAnsi="Calibri" w:cs="Calibri"/>
                <w:b/>
                <w:bCs/>
              </w:rPr>
            </w:pPr>
            <w:r>
              <w:rPr>
                <w:rFonts w:ascii="Calibri" w:hAnsi="Calibri" w:cs="Calibri"/>
                <w:b/>
                <w:bCs/>
              </w:rPr>
              <w:t>2011</w:t>
            </w:r>
          </w:p>
        </w:tc>
        <w:tc>
          <w:tcPr>
            <w:tcW w:w="801" w:type="dxa"/>
            <w:tcBorders>
              <w:top w:val="nil"/>
            </w:tcBorders>
          </w:tcPr>
          <w:p w14:paraId="7E25C72D" w14:textId="77777777" w:rsidR="000B1DF3" w:rsidRPr="008E2978" w:rsidRDefault="000B1DF3" w:rsidP="000959A2">
            <w:pPr>
              <w:keepNext/>
              <w:spacing w:before="30" w:after="30"/>
              <w:jc w:val="center"/>
              <w:rPr>
                <w:rFonts w:ascii="Calibri" w:hAnsi="Calibri" w:cs="Calibri"/>
                <w:b/>
                <w:bCs/>
              </w:rPr>
            </w:pPr>
            <w:r>
              <w:rPr>
                <w:rFonts w:ascii="Calibri" w:hAnsi="Calibri" w:cs="Calibri"/>
                <w:b/>
                <w:bCs/>
              </w:rPr>
              <w:t>2012</w:t>
            </w:r>
          </w:p>
        </w:tc>
        <w:tc>
          <w:tcPr>
            <w:tcW w:w="801" w:type="dxa"/>
            <w:tcBorders>
              <w:top w:val="nil"/>
            </w:tcBorders>
          </w:tcPr>
          <w:p w14:paraId="0A5706DB" w14:textId="77777777" w:rsidR="000B1DF3" w:rsidRPr="008E2978" w:rsidRDefault="000B1DF3" w:rsidP="000959A2">
            <w:pPr>
              <w:keepNext/>
              <w:spacing w:before="30" w:after="30"/>
              <w:jc w:val="center"/>
              <w:rPr>
                <w:rFonts w:ascii="Calibri" w:hAnsi="Calibri" w:cs="Calibri"/>
                <w:b/>
                <w:bCs/>
              </w:rPr>
            </w:pPr>
            <w:r>
              <w:rPr>
                <w:rFonts w:ascii="Calibri" w:hAnsi="Calibri" w:cs="Calibri"/>
                <w:b/>
                <w:bCs/>
              </w:rPr>
              <w:t>2013</w:t>
            </w:r>
          </w:p>
        </w:tc>
        <w:tc>
          <w:tcPr>
            <w:tcW w:w="801" w:type="dxa"/>
            <w:tcBorders>
              <w:top w:val="nil"/>
            </w:tcBorders>
          </w:tcPr>
          <w:p w14:paraId="47AEBCA0" w14:textId="77777777" w:rsidR="000B1DF3" w:rsidRPr="008E2978" w:rsidRDefault="000B1DF3" w:rsidP="000959A2">
            <w:pPr>
              <w:keepNext/>
              <w:spacing w:before="30" w:after="30"/>
              <w:jc w:val="center"/>
              <w:rPr>
                <w:rFonts w:ascii="Calibri" w:hAnsi="Calibri" w:cs="Calibri"/>
                <w:b/>
                <w:bCs/>
              </w:rPr>
            </w:pPr>
            <w:r>
              <w:rPr>
                <w:rFonts w:ascii="Calibri" w:hAnsi="Calibri" w:cs="Calibri"/>
                <w:b/>
                <w:bCs/>
              </w:rPr>
              <w:t>2014</w:t>
            </w:r>
          </w:p>
        </w:tc>
        <w:tc>
          <w:tcPr>
            <w:tcW w:w="801" w:type="dxa"/>
            <w:tcBorders>
              <w:top w:val="nil"/>
            </w:tcBorders>
          </w:tcPr>
          <w:p w14:paraId="15872164" w14:textId="77777777" w:rsidR="000B1DF3" w:rsidRPr="008E2978" w:rsidRDefault="000B1DF3" w:rsidP="000959A2">
            <w:pPr>
              <w:keepNext/>
              <w:spacing w:before="30" w:after="30"/>
              <w:jc w:val="center"/>
              <w:rPr>
                <w:rFonts w:ascii="Calibri" w:hAnsi="Calibri" w:cs="Calibri"/>
                <w:b/>
                <w:bCs/>
              </w:rPr>
            </w:pPr>
            <w:r w:rsidRPr="008E2978">
              <w:rPr>
                <w:rFonts w:ascii="Calibri" w:hAnsi="Calibri" w:cs="Calibri"/>
                <w:b/>
                <w:bCs/>
              </w:rPr>
              <w:t>2</w:t>
            </w:r>
            <w:r>
              <w:rPr>
                <w:rFonts w:ascii="Calibri" w:hAnsi="Calibri" w:cs="Calibri"/>
                <w:b/>
                <w:bCs/>
              </w:rPr>
              <w:t>015</w:t>
            </w:r>
          </w:p>
        </w:tc>
        <w:tc>
          <w:tcPr>
            <w:tcW w:w="801" w:type="dxa"/>
            <w:tcBorders>
              <w:top w:val="nil"/>
            </w:tcBorders>
          </w:tcPr>
          <w:p w14:paraId="7C18B5F1" w14:textId="77777777" w:rsidR="000B1DF3" w:rsidRPr="008E2978" w:rsidRDefault="000B1DF3" w:rsidP="000959A2">
            <w:pPr>
              <w:keepNext/>
              <w:spacing w:before="30" w:after="30"/>
              <w:jc w:val="center"/>
              <w:rPr>
                <w:rFonts w:ascii="Calibri" w:hAnsi="Calibri" w:cs="Calibri"/>
                <w:b/>
                <w:bCs/>
              </w:rPr>
            </w:pPr>
            <w:r>
              <w:rPr>
                <w:rFonts w:ascii="Calibri" w:hAnsi="Calibri" w:cs="Calibri"/>
                <w:b/>
                <w:bCs/>
              </w:rPr>
              <w:t>2016</w:t>
            </w:r>
          </w:p>
        </w:tc>
        <w:tc>
          <w:tcPr>
            <w:tcW w:w="801" w:type="dxa"/>
            <w:tcBorders>
              <w:top w:val="nil"/>
            </w:tcBorders>
          </w:tcPr>
          <w:p w14:paraId="5B08DCBB" w14:textId="1FCFD268" w:rsidR="000B1DF3" w:rsidRPr="008E2978" w:rsidRDefault="000B1DF3" w:rsidP="000959A2">
            <w:pPr>
              <w:keepNext/>
              <w:spacing w:before="30" w:after="30"/>
              <w:jc w:val="center"/>
              <w:rPr>
                <w:rFonts w:ascii="Calibri" w:hAnsi="Calibri" w:cs="Calibri"/>
                <w:b/>
                <w:bCs/>
              </w:rPr>
            </w:pPr>
            <w:r>
              <w:rPr>
                <w:rFonts w:ascii="Calibri" w:hAnsi="Calibri" w:cs="Calibri"/>
                <w:b/>
                <w:bCs/>
              </w:rPr>
              <w:t>2017</w:t>
            </w:r>
            <w:r w:rsidR="001D2F1B">
              <w:rPr>
                <w:rFonts w:ascii="Calibri" w:hAnsi="Calibri" w:cs="Calibri"/>
                <w:b/>
                <w:bCs/>
              </w:rPr>
              <w:t>*</w:t>
            </w:r>
          </w:p>
        </w:tc>
        <w:tc>
          <w:tcPr>
            <w:tcW w:w="801" w:type="dxa"/>
            <w:tcBorders>
              <w:top w:val="nil"/>
            </w:tcBorders>
          </w:tcPr>
          <w:p w14:paraId="7E08C746" w14:textId="02C7A1F2" w:rsidR="000B1DF3" w:rsidRDefault="000B1DF3" w:rsidP="000959A2">
            <w:pPr>
              <w:keepNext/>
              <w:spacing w:before="30" w:after="30"/>
              <w:jc w:val="center"/>
              <w:rPr>
                <w:rFonts w:ascii="Calibri" w:hAnsi="Calibri" w:cs="Calibri"/>
                <w:b/>
                <w:bCs/>
              </w:rPr>
            </w:pPr>
            <w:r>
              <w:rPr>
                <w:rFonts w:ascii="Calibri" w:hAnsi="Calibri" w:cs="Calibri"/>
                <w:b/>
                <w:bCs/>
              </w:rPr>
              <w:t>2018</w:t>
            </w:r>
            <w:r w:rsidR="001D2F1B">
              <w:rPr>
                <w:rFonts w:ascii="Calibri" w:hAnsi="Calibri" w:cs="Calibri"/>
                <w:b/>
                <w:bCs/>
              </w:rPr>
              <w:t>*</w:t>
            </w:r>
          </w:p>
        </w:tc>
        <w:tc>
          <w:tcPr>
            <w:tcW w:w="801" w:type="dxa"/>
            <w:tcBorders>
              <w:top w:val="nil"/>
            </w:tcBorders>
          </w:tcPr>
          <w:p w14:paraId="31D1C45D" w14:textId="3F9C834D" w:rsidR="000B1DF3" w:rsidRDefault="000B1DF3" w:rsidP="000959A2">
            <w:pPr>
              <w:keepNext/>
              <w:spacing w:before="30" w:after="30"/>
              <w:jc w:val="center"/>
              <w:rPr>
                <w:rFonts w:ascii="Calibri" w:hAnsi="Calibri" w:cs="Calibri"/>
                <w:b/>
                <w:bCs/>
              </w:rPr>
            </w:pPr>
            <w:r>
              <w:rPr>
                <w:rFonts w:ascii="Calibri" w:hAnsi="Calibri" w:cs="Calibri"/>
                <w:b/>
                <w:bCs/>
              </w:rPr>
              <w:t>2019</w:t>
            </w:r>
            <w:r w:rsidR="001D2F1B">
              <w:rPr>
                <w:rFonts w:ascii="Calibri" w:hAnsi="Calibri" w:cs="Calibri"/>
                <w:b/>
                <w:bCs/>
              </w:rPr>
              <w:t>*</w:t>
            </w:r>
          </w:p>
        </w:tc>
        <w:tc>
          <w:tcPr>
            <w:tcW w:w="801" w:type="dxa"/>
            <w:gridSpan w:val="2"/>
            <w:tcBorders>
              <w:top w:val="nil"/>
            </w:tcBorders>
          </w:tcPr>
          <w:p w14:paraId="5766E80B" w14:textId="77777777" w:rsidR="000B1DF3" w:rsidRDefault="000B1DF3" w:rsidP="000959A2">
            <w:pPr>
              <w:keepNext/>
              <w:spacing w:before="30" w:after="30"/>
              <w:jc w:val="center"/>
              <w:rPr>
                <w:rFonts w:ascii="Calibri" w:hAnsi="Calibri" w:cs="Calibri"/>
                <w:b/>
                <w:bCs/>
              </w:rPr>
            </w:pPr>
            <w:r>
              <w:rPr>
                <w:rFonts w:ascii="Calibri" w:hAnsi="Calibri" w:cs="Calibri"/>
                <w:b/>
                <w:bCs/>
              </w:rPr>
              <w:t>Total</w:t>
            </w:r>
          </w:p>
        </w:tc>
      </w:tr>
      <w:tr w:rsidR="000B1DF3" w14:paraId="3563913A" w14:textId="77777777" w:rsidTr="00980E05">
        <w:trPr>
          <w:trHeight w:val="296"/>
        </w:trPr>
        <w:tc>
          <w:tcPr>
            <w:tcW w:w="2340" w:type="dxa"/>
          </w:tcPr>
          <w:p w14:paraId="4A19AEFD" w14:textId="77777777" w:rsidR="000B1DF3" w:rsidRDefault="000B1DF3" w:rsidP="000959A2">
            <w:pPr>
              <w:keepNext/>
              <w:spacing w:before="30" w:after="30"/>
            </w:pPr>
            <w:r>
              <w:rPr>
                <w:rFonts w:ascii="Calibri" w:hAnsi="Calibri" w:cs="Calibri"/>
                <w:color w:val="000000"/>
              </w:rPr>
              <w:t>Air Source Heat Pump</w:t>
            </w:r>
          </w:p>
        </w:tc>
        <w:tc>
          <w:tcPr>
            <w:tcW w:w="801" w:type="dxa"/>
            <w:tcMar>
              <w:left w:w="115" w:type="dxa"/>
              <w:right w:w="403" w:type="dxa"/>
            </w:tcMar>
            <w:vAlign w:val="bottom"/>
          </w:tcPr>
          <w:p w14:paraId="565AF554" w14:textId="10C41C22" w:rsidR="000B1DF3" w:rsidRPr="00687A34" w:rsidRDefault="000B1DF3" w:rsidP="000959A2">
            <w:pPr>
              <w:keepNext/>
              <w:spacing w:before="30" w:after="30"/>
              <w:ind w:right="-354"/>
              <w:jc w:val="center"/>
              <w:rPr>
                <w:rFonts w:ascii="Calibri" w:hAnsi="Calibri" w:cs="Calibri"/>
                <w:color w:val="000000"/>
              </w:rPr>
            </w:pPr>
            <w:r>
              <w:rPr>
                <w:rFonts w:ascii="Calibri" w:hAnsi="Calibri" w:cs="Calibri"/>
                <w:color w:val="000000"/>
              </w:rPr>
              <w:t>15</w:t>
            </w:r>
            <w:r w:rsidRPr="000B1DF3">
              <w:rPr>
                <w:rFonts w:ascii="Calibri" w:hAnsi="Calibri" w:cs="Calibri"/>
                <w:color w:val="000000"/>
              </w:rPr>
              <w:t>%</w:t>
            </w:r>
          </w:p>
        </w:tc>
        <w:tc>
          <w:tcPr>
            <w:tcW w:w="801" w:type="dxa"/>
            <w:tcMar>
              <w:left w:w="115" w:type="dxa"/>
              <w:right w:w="403" w:type="dxa"/>
            </w:tcMar>
            <w:vAlign w:val="bottom"/>
          </w:tcPr>
          <w:p w14:paraId="7A82740C" w14:textId="601FAEE2" w:rsidR="000B1DF3" w:rsidRPr="00687A34" w:rsidRDefault="000B1DF3" w:rsidP="000959A2">
            <w:pPr>
              <w:keepNext/>
              <w:spacing w:before="30" w:after="30"/>
              <w:ind w:right="-480"/>
              <w:jc w:val="center"/>
              <w:rPr>
                <w:rFonts w:ascii="Calibri" w:hAnsi="Calibri" w:cs="Calibri"/>
                <w:color w:val="000000"/>
              </w:rPr>
            </w:pPr>
            <w:r w:rsidRPr="000B1DF3">
              <w:rPr>
                <w:rFonts w:ascii="Calibri" w:hAnsi="Calibri" w:cs="Calibri"/>
                <w:color w:val="000000"/>
              </w:rPr>
              <w:t>1</w:t>
            </w:r>
            <w:r w:rsidR="00450666">
              <w:rPr>
                <w:rFonts w:ascii="Calibri" w:hAnsi="Calibri" w:cs="Calibri"/>
                <w:color w:val="000000"/>
              </w:rPr>
              <w:t>8</w:t>
            </w:r>
            <w:r w:rsidRPr="000B1DF3">
              <w:rPr>
                <w:rFonts w:ascii="Calibri" w:hAnsi="Calibri" w:cs="Calibri"/>
                <w:color w:val="000000"/>
              </w:rPr>
              <w:t>%</w:t>
            </w:r>
          </w:p>
        </w:tc>
        <w:tc>
          <w:tcPr>
            <w:tcW w:w="801" w:type="dxa"/>
            <w:tcMar>
              <w:left w:w="115" w:type="dxa"/>
              <w:right w:w="403" w:type="dxa"/>
            </w:tcMar>
            <w:vAlign w:val="bottom"/>
          </w:tcPr>
          <w:p w14:paraId="79AAFD12" w14:textId="6E55CA16" w:rsidR="000B1DF3" w:rsidRPr="00687A34" w:rsidRDefault="000B1DF3" w:rsidP="000959A2">
            <w:pPr>
              <w:keepNext/>
              <w:spacing w:before="30" w:after="30"/>
              <w:ind w:right="-336"/>
              <w:jc w:val="center"/>
              <w:rPr>
                <w:rFonts w:ascii="Calibri" w:hAnsi="Calibri" w:cs="Calibri"/>
                <w:color w:val="000000"/>
              </w:rPr>
            </w:pPr>
            <w:r w:rsidRPr="000B1DF3">
              <w:rPr>
                <w:rFonts w:ascii="Calibri" w:hAnsi="Calibri" w:cs="Calibri"/>
                <w:color w:val="000000"/>
              </w:rPr>
              <w:t>2</w:t>
            </w:r>
            <w:r>
              <w:rPr>
                <w:rFonts w:ascii="Calibri" w:hAnsi="Calibri" w:cs="Calibri"/>
                <w:color w:val="000000"/>
              </w:rPr>
              <w:t>1</w:t>
            </w:r>
            <w:r w:rsidRPr="000B1DF3">
              <w:rPr>
                <w:rFonts w:ascii="Calibri" w:hAnsi="Calibri" w:cs="Calibri"/>
                <w:color w:val="000000"/>
              </w:rPr>
              <w:t>%</w:t>
            </w:r>
          </w:p>
        </w:tc>
        <w:tc>
          <w:tcPr>
            <w:tcW w:w="801" w:type="dxa"/>
            <w:tcMar>
              <w:left w:w="115" w:type="dxa"/>
              <w:right w:w="403" w:type="dxa"/>
            </w:tcMar>
            <w:vAlign w:val="bottom"/>
          </w:tcPr>
          <w:p w14:paraId="2FBBA08A" w14:textId="25A67E54" w:rsidR="000B1DF3" w:rsidRPr="00687A34" w:rsidRDefault="00450666" w:rsidP="000959A2">
            <w:pPr>
              <w:keepNext/>
              <w:spacing w:before="30" w:after="30"/>
              <w:ind w:right="-372"/>
              <w:jc w:val="center"/>
              <w:rPr>
                <w:rFonts w:ascii="Calibri" w:hAnsi="Calibri" w:cs="Calibri"/>
                <w:color w:val="000000"/>
              </w:rPr>
            </w:pPr>
            <w:r>
              <w:rPr>
                <w:rFonts w:ascii="Calibri" w:hAnsi="Calibri" w:cs="Calibri"/>
                <w:color w:val="000000"/>
              </w:rPr>
              <w:t>21</w:t>
            </w:r>
            <w:r w:rsidR="000B1DF3" w:rsidRPr="000B1DF3">
              <w:rPr>
                <w:rFonts w:ascii="Calibri" w:hAnsi="Calibri" w:cs="Calibri"/>
                <w:color w:val="000000"/>
              </w:rPr>
              <w:t>%</w:t>
            </w:r>
          </w:p>
        </w:tc>
        <w:tc>
          <w:tcPr>
            <w:tcW w:w="801" w:type="dxa"/>
            <w:vAlign w:val="bottom"/>
          </w:tcPr>
          <w:p w14:paraId="4C0A917E" w14:textId="69351BC5"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1</w:t>
            </w:r>
            <w:r>
              <w:rPr>
                <w:rFonts w:ascii="Calibri" w:hAnsi="Calibri" w:cs="Calibri"/>
                <w:color w:val="000000"/>
              </w:rPr>
              <w:t>6</w:t>
            </w:r>
            <w:r w:rsidRPr="000B1DF3">
              <w:rPr>
                <w:rFonts w:ascii="Calibri" w:hAnsi="Calibri" w:cs="Calibri"/>
                <w:color w:val="000000"/>
              </w:rPr>
              <w:t>%</w:t>
            </w:r>
          </w:p>
        </w:tc>
        <w:tc>
          <w:tcPr>
            <w:tcW w:w="801" w:type="dxa"/>
            <w:vAlign w:val="bottom"/>
          </w:tcPr>
          <w:p w14:paraId="4C7C73ED" w14:textId="23E7CB60"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1</w:t>
            </w:r>
            <w:r>
              <w:rPr>
                <w:rFonts w:ascii="Calibri" w:hAnsi="Calibri" w:cs="Calibri"/>
                <w:color w:val="000000"/>
              </w:rPr>
              <w:t>6</w:t>
            </w:r>
            <w:r w:rsidRPr="000B1DF3">
              <w:rPr>
                <w:rFonts w:ascii="Calibri" w:hAnsi="Calibri" w:cs="Calibri"/>
                <w:color w:val="000000"/>
              </w:rPr>
              <w:t>%</w:t>
            </w:r>
          </w:p>
        </w:tc>
        <w:tc>
          <w:tcPr>
            <w:tcW w:w="801" w:type="dxa"/>
            <w:vAlign w:val="bottom"/>
          </w:tcPr>
          <w:p w14:paraId="5D782D2D" w14:textId="42351E58"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w:t>
            </w:r>
          </w:p>
        </w:tc>
        <w:tc>
          <w:tcPr>
            <w:tcW w:w="801" w:type="dxa"/>
            <w:vAlign w:val="bottom"/>
          </w:tcPr>
          <w:p w14:paraId="666A0EA2" w14:textId="65CECA00"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w:t>
            </w:r>
          </w:p>
        </w:tc>
        <w:tc>
          <w:tcPr>
            <w:tcW w:w="801" w:type="dxa"/>
            <w:vAlign w:val="bottom"/>
          </w:tcPr>
          <w:p w14:paraId="0DC03D4A" w14:textId="28195271"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w:t>
            </w:r>
          </w:p>
        </w:tc>
        <w:tc>
          <w:tcPr>
            <w:tcW w:w="801" w:type="dxa"/>
            <w:gridSpan w:val="2"/>
            <w:vAlign w:val="bottom"/>
          </w:tcPr>
          <w:p w14:paraId="22FBEA98" w14:textId="580978DD"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1</w:t>
            </w:r>
            <w:r>
              <w:rPr>
                <w:rFonts w:ascii="Calibri" w:hAnsi="Calibri" w:cs="Calibri"/>
                <w:color w:val="000000"/>
              </w:rPr>
              <w:t>8</w:t>
            </w:r>
            <w:r w:rsidRPr="000B1DF3">
              <w:rPr>
                <w:rFonts w:ascii="Calibri" w:hAnsi="Calibri" w:cs="Calibri"/>
                <w:color w:val="000000"/>
              </w:rPr>
              <w:t>%</w:t>
            </w:r>
          </w:p>
        </w:tc>
      </w:tr>
      <w:tr w:rsidR="000B1DF3" w14:paraId="1277C829" w14:textId="77777777" w:rsidTr="00980E05">
        <w:tc>
          <w:tcPr>
            <w:tcW w:w="2340" w:type="dxa"/>
          </w:tcPr>
          <w:p w14:paraId="47C726E7" w14:textId="77777777" w:rsidR="000B1DF3" w:rsidRDefault="000B1DF3" w:rsidP="000959A2">
            <w:pPr>
              <w:keepNext/>
              <w:spacing w:before="30" w:after="30"/>
            </w:pPr>
            <w:r>
              <w:rPr>
                <w:rFonts w:ascii="Calibri" w:hAnsi="Calibri" w:cs="Calibri"/>
                <w:color w:val="000000"/>
              </w:rPr>
              <w:t>Ductless Heat Pump</w:t>
            </w:r>
          </w:p>
        </w:tc>
        <w:tc>
          <w:tcPr>
            <w:tcW w:w="801" w:type="dxa"/>
            <w:tcMar>
              <w:left w:w="115" w:type="dxa"/>
              <w:right w:w="403" w:type="dxa"/>
            </w:tcMar>
            <w:vAlign w:val="bottom"/>
          </w:tcPr>
          <w:p w14:paraId="3E2C34AC" w14:textId="4D18712F" w:rsidR="000B1DF3" w:rsidRPr="00687A34" w:rsidRDefault="000B1DF3" w:rsidP="000959A2">
            <w:pPr>
              <w:keepNext/>
              <w:spacing w:before="30" w:after="30"/>
              <w:ind w:right="-354"/>
              <w:jc w:val="center"/>
              <w:rPr>
                <w:rFonts w:ascii="Calibri" w:hAnsi="Calibri" w:cs="Calibri"/>
                <w:color w:val="000000"/>
              </w:rPr>
            </w:pPr>
            <w:r w:rsidRPr="000B1DF3">
              <w:rPr>
                <w:rFonts w:ascii="Calibri" w:hAnsi="Calibri" w:cs="Calibri"/>
                <w:color w:val="000000"/>
              </w:rPr>
              <w:t>1</w:t>
            </w:r>
            <w:r w:rsidR="00450666">
              <w:rPr>
                <w:rFonts w:ascii="Calibri" w:hAnsi="Calibri" w:cs="Calibri"/>
                <w:color w:val="000000"/>
              </w:rPr>
              <w:t>9</w:t>
            </w:r>
            <w:r w:rsidRPr="000B1DF3">
              <w:rPr>
                <w:rFonts w:ascii="Calibri" w:hAnsi="Calibri" w:cs="Calibri"/>
                <w:color w:val="000000"/>
              </w:rPr>
              <w:t>%</w:t>
            </w:r>
          </w:p>
        </w:tc>
        <w:tc>
          <w:tcPr>
            <w:tcW w:w="801" w:type="dxa"/>
            <w:tcMar>
              <w:left w:w="115" w:type="dxa"/>
              <w:right w:w="403" w:type="dxa"/>
            </w:tcMar>
            <w:vAlign w:val="bottom"/>
          </w:tcPr>
          <w:p w14:paraId="40ED92A3" w14:textId="79FDFE5F" w:rsidR="000B1DF3" w:rsidRPr="00687A34" w:rsidRDefault="000B1DF3" w:rsidP="000959A2">
            <w:pPr>
              <w:keepNext/>
              <w:spacing w:before="30" w:after="30"/>
              <w:ind w:right="-480"/>
              <w:jc w:val="center"/>
              <w:rPr>
                <w:rFonts w:ascii="Calibri" w:hAnsi="Calibri" w:cs="Calibri"/>
                <w:color w:val="000000"/>
              </w:rPr>
            </w:pPr>
            <w:r w:rsidRPr="000B1DF3">
              <w:rPr>
                <w:rFonts w:ascii="Calibri" w:hAnsi="Calibri" w:cs="Calibri"/>
                <w:color w:val="000000"/>
              </w:rPr>
              <w:t>1</w:t>
            </w:r>
            <w:r w:rsidR="00DB4A41">
              <w:rPr>
                <w:rFonts w:ascii="Calibri" w:hAnsi="Calibri" w:cs="Calibri"/>
                <w:color w:val="000000"/>
              </w:rPr>
              <w:t>9</w:t>
            </w:r>
            <w:r w:rsidRPr="000B1DF3">
              <w:rPr>
                <w:rFonts w:ascii="Calibri" w:hAnsi="Calibri" w:cs="Calibri"/>
                <w:color w:val="000000"/>
              </w:rPr>
              <w:t>%</w:t>
            </w:r>
          </w:p>
        </w:tc>
        <w:tc>
          <w:tcPr>
            <w:tcW w:w="801" w:type="dxa"/>
            <w:tcMar>
              <w:left w:w="115" w:type="dxa"/>
              <w:right w:w="403" w:type="dxa"/>
            </w:tcMar>
            <w:vAlign w:val="bottom"/>
          </w:tcPr>
          <w:p w14:paraId="751F3D1F" w14:textId="7B6AB182" w:rsidR="000B1DF3" w:rsidRPr="00687A34" w:rsidRDefault="000B1DF3" w:rsidP="000959A2">
            <w:pPr>
              <w:keepNext/>
              <w:spacing w:before="30" w:after="30"/>
              <w:ind w:right="-336"/>
              <w:jc w:val="center"/>
              <w:rPr>
                <w:rFonts w:ascii="Calibri" w:hAnsi="Calibri" w:cs="Calibri"/>
                <w:color w:val="000000"/>
              </w:rPr>
            </w:pPr>
            <w:r w:rsidRPr="000B1DF3">
              <w:rPr>
                <w:rFonts w:ascii="Calibri" w:hAnsi="Calibri" w:cs="Calibri"/>
                <w:color w:val="000000"/>
              </w:rPr>
              <w:t>2</w:t>
            </w:r>
            <w:r w:rsidR="00450666">
              <w:rPr>
                <w:rFonts w:ascii="Calibri" w:hAnsi="Calibri" w:cs="Calibri"/>
                <w:color w:val="000000"/>
              </w:rPr>
              <w:t>1</w:t>
            </w:r>
            <w:r w:rsidRPr="000B1DF3">
              <w:rPr>
                <w:rFonts w:ascii="Calibri" w:hAnsi="Calibri" w:cs="Calibri"/>
                <w:color w:val="000000"/>
              </w:rPr>
              <w:t>%</w:t>
            </w:r>
          </w:p>
        </w:tc>
        <w:tc>
          <w:tcPr>
            <w:tcW w:w="801" w:type="dxa"/>
            <w:tcMar>
              <w:left w:w="115" w:type="dxa"/>
              <w:right w:w="403" w:type="dxa"/>
            </w:tcMar>
            <w:vAlign w:val="bottom"/>
          </w:tcPr>
          <w:p w14:paraId="4A78BA28" w14:textId="4098C20E" w:rsidR="000B1DF3" w:rsidRPr="00687A34" w:rsidRDefault="000B1DF3" w:rsidP="000959A2">
            <w:pPr>
              <w:keepNext/>
              <w:spacing w:before="30" w:after="30"/>
              <w:ind w:right="-372"/>
              <w:jc w:val="center"/>
              <w:rPr>
                <w:rFonts w:ascii="Calibri" w:hAnsi="Calibri" w:cs="Calibri"/>
                <w:color w:val="000000"/>
              </w:rPr>
            </w:pPr>
            <w:r>
              <w:rPr>
                <w:rFonts w:ascii="Calibri" w:hAnsi="Calibri" w:cs="Calibri"/>
                <w:color w:val="000000"/>
              </w:rPr>
              <w:t>8</w:t>
            </w:r>
            <w:r w:rsidRPr="000B1DF3">
              <w:rPr>
                <w:rFonts w:ascii="Calibri" w:hAnsi="Calibri" w:cs="Calibri"/>
                <w:color w:val="000000"/>
              </w:rPr>
              <w:t>%</w:t>
            </w:r>
          </w:p>
        </w:tc>
        <w:tc>
          <w:tcPr>
            <w:tcW w:w="801" w:type="dxa"/>
            <w:vAlign w:val="bottom"/>
          </w:tcPr>
          <w:p w14:paraId="148A7FF4" w14:textId="080274D7" w:rsidR="000B1DF3" w:rsidRDefault="000B1DF3" w:rsidP="000959A2">
            <w:pPr>
              <w:keepNext/>
              <w:spacing w:before="30" w:after="30"/>
              <w:jc w:val="center"/>
              <w:rPr>
                <w:rFonts w:ascii="Calibri" w:hAnsi="Calibri" w:cs="Calibri"/>
                <w:color w:val="000000"/>
              </w:rPr>
            </w:pPr>
            <w:r>
              <w:rPr>
                <w:rFonts w:ascii="Calibri" w:hAnsi="Calibri" w:cs="Calibri"/>
                <w:color w:val="000000"/>
              </w:rPr>
              <w:t>8</w:t>
            </w:r>
            <w:r w:rsidRPr="000B1DF3">
              <w:rPr>
                <w:rFonts w:ascii="Calibri" w:hAnsi="Calibri" w:cs="Calibri"/>
                <w:color w:val="000000"/>
              </w:rPr>
              <w:t>%</w:t>
            </w:r>
          </w:p>
        </w:tc>
        <w:tc>
          <w:tcPr>
            <w:tcW w:w="801" w:type="dxa"/>
            <w:vAlign w:val="bottom"/>
          </w:tcPr>
          <w:p w14:paraId="205B6AF1" w14:textId="42A747EA" w:rsidR="000B1DF3" w:rsidRDefault="00450666" w:rsidP="000959A2">
            <w:pPr>
              <w:keepNext/>
              <w:spacing w:before="30" w:after="30"/>
              <w:jc w:val="center"/>
              <w:rPr>
                <w:rFonts w:ascii="Calibri" w:hAnsi="Calibri" w:cs="Calibri"/>
                <w:color w:val="000000"/>
              </w:rPr>
            </w:pPr>
            <w:r>
              <w:rPr>
                <w:rFonts w:ascii="Calibri" w:hAnsi="Calibri" w:cs="Calibri"/>
                <w:color w:val="000000"/>
              </w:rPr>
              <w:t>8</w:t>
            </w:r>
            <w:r w:rsidR="000B1DF3" w:rsidRPr="000B1DF3">
              <w:rPr>
                <w:rFonts w:ascii="Calibri" w:hAnsi="Calibri" w:cs="Calibri"/>
                <w:color w:val="000000"/>
              </w:rPr>
              <w:t>%</w:t>
            </w:r>
          </w:p>
        </w:tc>
        <w:tc>
          <w:tcPr>
            <w:tcW w:w="801" w:type="dxa"/>
            <w:vAlign w:val="bottom"/>
          </w:tcPr>
          <w:p w14:paraId="6E2254F9" w14:textId="175EF654"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w:t>
            </w:r>
          </w:p>
        </w:tc>
        <w:tc>
          <w:tcPr>
            <w:tcW w:w="801" w:type="dxa"/>
            <w:vAlign w:val="bottom"/>
          </w:tcPr>
          <w:p w14:paraId="3622C1DA" w14:textId="328DF6A5"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w:t>
            </w:r>
          </w:p>
        </w:tc>
        <w:tc>
          <w:tcPr>
            <w:tcW w:w="801" w:type="dxa"/>
            <w:vAlign w:val="bottom"/>
          </w:tcPr>
          <w:p w14:paraId="6E73A986" w14:textId="15F9745B"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w:t>
            </w:r>
          </w:p>
        </w:tc>
        <w:tc>
          <w:tcPr>
            <w:tcW w:w="801" w:type="dxa"/>
            <w:gridSpan w:val="2"/>
            <w:vAlign w:val="bottom"/>
          </w:tcPr>
          <w:p w14:paraId="663B7802" w14:textId="60D835B4"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1</w:t>
            </w:r>
            <w:r w:rsidR="00450666">
              <w:rPr>
                <w:rFonts w:ascii="Calibri" w:hAnsi="Calibri" w:cs="Calibri"/>
                <w:color w:val="000000"/>
              </w:rPr>
              <w:t>7</w:t>
            </w:r>
            <w:r w:rsidRPr="000B1DF3">
              <w:rPr>
                <w:rFonts w:ascii="Calibri" w:hAnsi="Calibri" w:cs="Calibri"/>
                <w:color w:val="000000"/>
              </w:rPr>
              <w:t>%</w:t>
            </w:r>
          </w:p>
        </w:tc>
      </w:tr>
      <w:tr w:rsidR="000B1DF3" w14:paraId="1E128A05" w14:textId="77777777" w:rsidTr="00980E05">
        <w:tc>
          <w:tcPr>
            <w:tcW w:w="2340" w:type="dxa"/>
          </w:tcPr>
          <w:p w14:paraId="184681CC" w14:textId="77777777" w:rsidR="000B1DF3" w:rsidRDefault="000B1DF3" w:rsidP="000959A2">
            <w:pPr>
              <w:keepNext/>
              <w:spacing w:before="30" w:after="30"/>
            </w:pPr>
            <w:r>
              <w:rPr>
                <w:rFonts w:ascii="Calibri" w:hAnsi="Calibri" w:cs="Calibri"/>
                <w:color w:val="000000"/>
              </w:rPr>
              <w:t>Heat Pump Water Heater</w:t>
            </w:r>
          </w:p>
        </w:tc>
        <w:tc>
          <w:tcPr>
            <w:tcW w:w="801" w:type="dxa"/>
            <w:tcMar>
              <w:left w:w="115" w:type="dxa"/>
              <w:right w:w="403" w:type="dxa"/>
            </w:tcMar>
            <w:vAlign w:val="bottom"/>
          </w:tcPr>
          <w:p w14:paraId="63EE2BB9" w14:textId="62855069" w:rsidR="000B1DF3" w:rsidRPr="00687A34" w:rsidRDefault="000B1DF3" w:rsidP="000959A2">
            <w:pPr>
              <w:keepNext/>
              <w:spacing w:before="30" w:after="30"/>
              <w:ind w:right="-354"/>
              <w:jc w:val="center"/>
              <w:rPr>
                <w:rFonts w:ascii="Calibri" w:hAnsi="Calibri" w:cs="Calibri"/>
                <w:color w:val="000000"/>
              </w:rPr>
            </w:pPr>
            <w:r>
              <w:rPr>
                <w:rFonts w:ascii="Calibri" w:hAnsi="Calibri" w:cs="Calibri"/>
                <w:color w:val="000000"/>
              </w:rPr>
              <w:t>30</w:t>
            </w:r>
            <w:r w:rsidRPr="000B1DF3">
              <w:rPr>
                <w:rFonts w:ascii="Calibri" w:hAnsi="Calibri" w:cs="Calibri"/>
                <w:color w:val="000000"/>
              </w:rPr>
              <w:t>%</w:t>
            </w:r>
          </w:p>
        </w:tc>
        <w:tc>
          <w:tcPr>
            <w:tcW w:w="801" w:type="dxa"/>
            <w:tcMar>
              <w:left w:w="115" w:type="dxa"/>
              <w:right w:w="403" w:type="dxa"/>
            </w:tcMar>
            <w:vAlign w:val="bottom"/>
          </w:tcPr>
          <w:p w14:paraId="43105663" w14:textId="57F9FAEC" w:rsidR="000B1DF3" w:rsidRPr="00687A34" w:rsidRDefault="00DB4A41" w:rsidP="000959A2">
            <w:pPr>
              <w:keepNext/>
              <w:spacing w:before="30" w:after="30"/>
              <w:ind w:right="-480"/>
              <w:jc w:val="center"/>
              <w:rPr>
                <w:rFonts w:ascii="Calibri" w:hAnsi="Calibri" w:cs="Calibri"/>
                <w:color w:val="000000"/>
              </w:rPr>
            </w:pPr>
            <w:r>
              <w:rPr>
                <w:rFonts w:ascii="Calibri" w:hAnsi="Calibri" w:cs="Calibri"/>
                <w:color w:val="000000"/>
              </w:rPr>
              <w:t>28</w:t>
            </w:r>
            <w:r w:rsidR="000B1DF3" w:rsidRPr="000B1DF3">
              <w:rPr>
                <w:rFonts w:ascii="Calibri" w:hAnsi="Calibri" w:cs="Calibri"/>
                <w:color w:val="000000"/>
              </w:rPr>
              <w:t>%</w:t>
            </w:r>
          </w:p>
        </w:tc>
        <w:tc>
          <w:tcPr>
            <w:tcW w:w="801" w:type="dxa"/>
            <w:tcMar>
              <w:left w:w="115" w:type="dxa"/>
              <w:right w:w="403" w:type="dxa"/>
            </w:tcMar>
            <w:vAlign w:val="bottom"/>
          </w:tcPr>
          <w:p w14:paraId="64CEE94E" w14:textId="03222FC3" w:rsidR="000B1DF3" w:rsidRPr="00687A34" w:rsidRDefault="000B1DF3" w:rsidP="000959A2">
            <w:pPr>
              <w:keepNext/>
              <w:spacing w:before="30" w:after="30"/>
              <w:ind w:right="-336"/>
              <w:jc w:val="center"/>
              <w:rPr>
                <w:rFonts w:ascii="Calibri" w:hAnsi="Calibri" w:cs="Calibri"/>
                <w:color w:val="000000"/>
              </w:rPr>
            </w:pPr>
            <w:r w:rsidRPr="000B1DF3">
              <w:rPr>
                <w:rFonts w:ascii="Calibri" w:hAnsi="Calibri" w:cs="Calibri"/>
                <w:color w:val="000000"/>
              </w:rPr>
              <w:t>2</w:t>
            </w:r>
            <w:r w:rsidR="00450666">
              <w:rPr>
                <w:rFonts w:ascii="Calibri" w:hAnsi="Calibri" w:cs="Calibri"/>
                <w:color w:val="000000"/>
              </w:rPr>
              <w:t>4</w:t>
            </w:r>
            <w:r w:rsidRPr="000B1DF3">
              <w:rPr>
                <w:rFonts w:ascii="Calibri" w:hAnsi="Calibri" w:cs="Calibri"/>
                <w:color w:val="000000"/>
              </w:rPr>
              <w:t>%</w:t>
            </w:r>
          </w:p>
        </w:tc>
        <w:tc>
          <w:tcPr>
            <w:tcW w:w="801" w:type="dxa"/>
            <w:tcMar>
              <w:left w:w="115" w:type="dxa"/>
              <w:right w:w="403" w:type="dxa"/>
            </w:tcMar>
            <w:vAlign w:val="bottom"/>
          </w:tcPr>
          <w:p w14:paraId="70D95144" w14:textId="75C34EBC" w:rsidR="000B1DF3" w:rsidRPr="00687A34" w:rsidRDefault="000B1DF3" w:rsidP="000959A2">
            <w:pPr>
              <w:keepNext/>
              <w:spacing w:before="30" w:after="30"/>
              <w:ind w:right="-372"/>
              <w:jc w:val="center"/>
              <w:rPr>
                <w:rFonts w:ascii="Calibri" w:hAnsi="Calibri" w:cs="Calibri"/>
                <w:color w:val="000000"/>
              </w:rPr>
            </w:pPr>
            <w:r w:rsidRPr="000B1DF3">
              <w:rPr>
                <w:rFonts w:ascii="Calibri" w:hAnsi="Calibri" w:cs="Calibri"/>
                <w:color w:val="000000"/>
              </w:rPr>
              <w:t>1</w:t>
            </w:r>
            <w:r>
              <w:rPr>
                <w:rFonts w:ascii="Calibri" w:hAnsi="Calibri" w:cs="Calibri"/>
                <w:color w:val="000000"/>
              </w:rPr>
              <w:t>9</w:t>
            </w:r>
            <w:r w:rsidRPr="000B1DF3">
              <w:rPr>
                <w:rFonts w:ascii="Calibri" w:hAnsi="Calibri" w:cs="Calibri"/>
                <w:color w:val="000000"/>
              </w:rPr>
              <w:t>%</w:t>
            </w:r>
          </w:p>
        </w:tc>
        <w:tc>
          <w:tcPr>
            <w:tcW w:w="801" w:type="dxa"/>
            <w:vAlign w:val="bottom"/>
          </w:tcPr>
          <w:p w14:paraId="5C0F882D" w14:textId="11E14773" w:rsidR="000B1DF3" w:rsidRDefault="000B1DF3" w:rsidP="000959A2">
            <w:pPr>
              <w:keepNext/>
              <w:spacing w:before="30" w:after="30"/>
              <w:jc w:val="center"/>
              <w:rPr>
                <w:rFonts w:ascii="Calibri" w:hAnsi="Calibri" w:cs="Calibri"/>
                <w:color w:val="000000"/>
              </w:rPr>
            </w:pPr>
            <w:r>
              <w:rPr>
                <w:rFonts w:ascii="Calibri" w:hAnsi="Calibri" w:cs="Calibri"/>
                <w:color w:val="000000"/>
              </w:rPr>
              <w:t>9</w:t>
            </w:r>
            <w:r w:rsidRPr="000B1DF3">
              <w:rPr>
                <w:rFonts w:ascii="Calibri" w:hAnsi="Calibri" w:cs="Calibri"/>
                <w:color w:val="000000"/>
              </w:rPr>
              <w:t>%</w:t>
            </w:r>
          </w:p>
        </w:tc>
        <w:tc>
          <w:tcPr>
            <w:tcW w:w="801" w:type="dxa"/>
            <w:vAlign w:val="bottom"/>
          </w:tcPr>
          <w:p w14:paraId="5AE80488" w14:textId="7B7915C6"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13%</w:t>
            </w:r>
          </w:p>
        </w:tc>
        <w:tc>
          <w:tcPr>
            <w:tcW w:w="801" w:type="dxa"/>
            <w:vAlign w:val="bottom"/>
          </w:tcPr>
          <w:p w14:paraId="1202BB9D" w14:textId="748B149E"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w:t>
            </w:r>
          </w:p>
        </w:tc>
        <w:tc>
          <w:tcPr>
            <w:tcW w:w="801" w:type="dxa"/>
            <w:vAlign w:val="bottom"/>
          </w:tcPr>
          <w:p w14:paraId="0DE42039" w14:textId="03E1F548"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w:t>
            </w:r>
          </w:p>
        </w:tc>
        <w:tc>
          <w:tcPr>
            <w:tcW w:w="801" w:type="dxa"/>
            <w:vAlign w:val="bottom"/>
          </w:tcPr>
          <w:p w14:paraId="03B4E84D" w14:textId="1A5A6972"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w:t>
            </w:r>
          </w:p>
        </w:tc>
        <w:tc>
          <w:tcPr>
            <w:tcW w:w="801" w:type="dxa"/>
            <w:gridSpan w:val="2"/>
            <w:vAlign w:val="bottom"/>
          </w:tcPr>
          <w:p w14:paraId="4E409149" w14:textId="1928E5EC" w:rsidR="000B1DF3" w:rsidRDefault="000B1DF3" w:rsidP="000959A2">
            <w:pPr>
              <w:keepNext/>
              <w:spacing w:before="30" w:after="30"/>
              <w:jc w:val="center"/>
              <w:rPr>
                <w:rFonts w:ascii="Calibri" w:hAnsi="Calibri" w:cs="Calibri"/>
                <w:color w:val="000000"/>
              </w:rPr>
            </w:pPr>
            <w:r>
              <w:rPr>
                <w:rFonts w:ascii="Calibri" w:hAnsi="Calibri" w:cs="Calibri"/>
                <w:color w:val="000000"/>
              </w:rPr>
              <w:t>2</w:t>
            </w:r>
            <w:r w:rsidR="00450666">
              <w:rPr>
                <w:rFonts w:ascii="Calibri" w:hAnsi="Calibri" w:cs="Calibri"/>
                <w:color w:val="000000"/>
              </w:rPr>
              <w:t>5</w:t>
            </w:r>
            <w:r w:rsidRPr="000B1DF3">
              <w:rPr>
                <w:rFonts w:ascii="Calibri" w:hAnsi="Calibri" w:cs="Calibri"/>
                <w:color w:val="000000"/>
              </w:rPr>
              <w:t>%</w:t>
            </w:r>
          </w:p>
        </w:tc>
      </w:tr>
      <w:tr w:rsidR="000B1DF3" w14:paraId="595BD2CD" w14:textId="77777777" w:rsidTr="00980E05">
        <w:tc>
          <w:tcPr>
            <w:tcW w:w="2340" w:type="dxa"/>
          </w:tcPr>
          <w:p w14:paraId="484595E4" w14:textId="77777777" w:rsidR="000B1DF3" w:rsidRDefault="000B1DF3" w:rsidP="000959A2">
            <w:pPr>
              <w:keepNext/>
              <w:spacing w:before="30" w:after="30"/>
            </w:pPr>
            <w:r>
              <w:rPr>
                <w:rFonts w:ascii="Calibri" w:hAnsi="Calibri" w:cs="Calibri"/>
                <w:color w:val="000000"/>
              </w:rPr>
              <w:t>Central Air Conditioner</w:t>
            </w:r>
          </w:p>
        </w:tc>
        <w:tc>
          <w:tcPr>
            <w:tcW w:w="801" w:type="dxa"/>
            <w:tcMar>
              <w:left w:w="115" w:type="dxa"/>
              <w:right w:w="403" w:type="dxa"/>
            </w:tcMar>
            <w:vAlign w:val="bottom"/>
          </w:tcPr>
          <w:p w14:paraId="30942EE2" w14:textId="49523EFF" w:rsidR="000B1DF3" w:rsidRPr="00687A34" w:rsidRDefault="00450666" w:rsidP="000959A2">
            <w:pPr>
              <w:keepNext/>
              <w:spacing w:before="30" w:after="30"/>
              <w:ind w:right="-354"/>
              <w:jc w:val="center"/>
              <w:rPr>
                <w:rFonts w:ascii="Calibri" w:hAnsi="Calibri" w:cs="Calibri"/>
                <w:color w:val="000000"/>
              </w:rPr>
            </w:pPr>
            <w:r>
              <w:rPr>
                <w:rFonts w:ascii="Calibri" w:hAnsi="Calibri" w:cs="Calibri"/>
                <w:color w:val="000000"/>
              </w:rPr>
              <w:t>9</w:t>
            </w:r>
            <w:r w:rsidR="000B1DF3" w:rsidRPr="000B1DF3">
              <w:rPr>
                <w:rFonts w:ascii="Calibri" w:hAnsi="Calibri" w:cs="Calibri"/>
                <w:color w:val="000000"/>
              </w:rPr>
              <w:t>%</w:t>
            </w:r>
          </w:p>
        </w:tc>
        <w:tc>
          <w:tcPr>
            <w:tcW w:w="801" w:type="dxa"/>
            <w:tcMar>
              <w:left w:w="115" w:type="dxa"/>
              <w:right w:w="403" w:type="dxa"/>
            </w:tcMar>
            <w:vAlign w:val="bottom"/>
          </w:tcPr>
          <w:p w14:paraId="3FD772E3" w14:textId="46D63BC2" w:rsidR="000B1DF3" w:rsidRPr="00687A34" w:rsidRDefault="00450666" w:rsidP="000959A2">
            <w:pPr>
              <w:keepNext/>
              <w:spacing w:before="30" w:after="30"/>
              <w:ind w:right="-480"/>
              <w:jc w:val="center"/>
              <w:rPr>
                <w:rFonts w:ascii="Calibri" w:hAnsi="Calibri" w:cs="Calibri"/>
                <w:color w:val="000000"/>
              </w:rPr>
            </w:pPr>
            <w:r>
              <w:rPr>
                <w:rFonts w:ascii="Calibri" w:hAnsi="Calibri" w:cs="Calibri"/>
                <w:color w:val="000000"/>
              </w:rPr>
              <w:t>11</w:t>
            </w:r>
            <w:r w:rsidR="000B1DF3" w:rsidRPr="000B1DF3">
              <w:rPr>
                <w:rFonts w:ascii="Calibri" w:hAnsi="Calibri" w:cs="Calibri"/>
                <w:color w:val="000000"/>
              </w:rPr>
              <w:t>%</w:t>
            </w:r>
          </w:p>
        </w:tc>
        <w:tc>
          <w:tcPr>
            <w:tcW w:w="801" w:type="dxa"/>
            <w:tcMar>
              <w:left w:w="115" w:type="dxa"/>
              <w:right w:w="403" w:type="dxa"/>
            </w:tcMar>
            <w:vAlign w:val="bottom"/>
          </w:tcPr>
          <w:p w14:paraId="475F3FB0" w14:textId="6A374CAE" w:rsidR="000B1DF3" w:rsidRPr="00687A34" w:rsidRDefault="00450666" w:rsidP="000959A2">
            <w:pPr>
              <w:keepNext/>
              <w:spacing w:before="30" w:after="30"/>
              <w:ind w:right="-336"/>
              <w:jc w:val="center"/>
              <w:rPr>
                <w:rFonts w:ascii="Calibri" w:hAnsi="Calibri" w:cs="Calibri"/>
                <w:color w:val="000000"/>
              </w:rPr>
            </w:pPr>
            <w:r>
              <w:rPr>
                <w:rFonts w:ascii="Calibri" w:hAnsi="Calibri" w:cs="Calibri"/>
                <w:color w:val="000000"/>
              </w:rPr>
              <w:t>12</w:t>
            </w:r>
            <w:r w:rsidR="000B1DF3" w:rsidRPr="000B1DF3">
              <w:rPr>
                <w:rFonts w:ascii="Calibri" w:hAnsi="Calibri" w:cs="Calibri"/>
                <w:color w:val="000000"/>
              </w:rPr>
              <w:t>%</w:t>
            </w:r>
          </w:p>
        </w:tc>
        <w:tc>
          <w:tcPr>
            <w:tcW w:w="801" w:type="dxa"/>
            <w:tcMar>
              <w:left w:w="115" w:type="dxa"/>
              <w:right w:w="403" w:type="dxa"/>
            </w:tcMar>
            <w:vAlign w:val="bottom"/>
          </w:tcPr>
          <w:p w14:paraId="2C1B18E2" w14:textId="0AD623AA" w:rsidR="000B1DF3" w:rsidRPr="00687A34" w:rsidRDefault="00450666" w:rsidP="000959A2">
            <w:pPr>
              <w:keepNext/>
              <w:spacing w:before="30" w:after="30"/>
              <w:ind w:right="-372"/>
              <w:jc w:val="center"/>
              <w:rPr>
                <w:rFonts w:ascii="Calibri" w:hAnsi="Calibri" w:cs="Calibri"/>
                <w:color w:val="000000"/>
              </w:rPr>
            </w:pPr>
            <w:r>
              <w:rPr>
                <w:rFonts w:ascii="Calibri" w:hAnsi="Calibri" w:cs="Calibri"/>
                <w:color w:val="000000"/>
              </w:rPr>
              <w:t>12</w:t>
            </w:r>
            <w:r w:rsidR="000B1DF3" w:rsidRPr="000B1DF3">
              <w:rPr>
                <w:rFonts w:ascii="Calibri" w:hAnsi="Calibri" w:cs="Calibri"/>
                <w:color w:val="000000"/>
              </w:rPr>
              <w:t>%</w:t>
            </w:r>
          </w:p>
        </w:tc>
        <w:tc>
          <w:tcPr>
            <w:tcW w:w="801" w:type="dxa"/>
            <w:vAlign w:val="bottom"/>
          </w:tcPr>
          <w:p w14:paraId="269656B1" w14:textId="3A7D4802" w:rsidR="000B1DF3" w:rsidRDefault="00450666" w:rsidP="000959A2">
            <w:pPr>
              <w:keepNext/>
              <w:spacing w:before="30" w:after="30"/>
              <w:jc w:val="center"/>
              <w:rPr>
                <w:rFonts w:ascii="Calibri" w:hAnsi="Calibri" w:cs="Calibri"/>
                <w:color w:val="000000"/>
              </w:rPr>
            </w:pPr>
            <w:r>
              <w:rPr>
                <w:rFonts w:ascii="Calibri" w:hAnsi="Calibri" w:cs="Calibri"/>
                <w:color w:val="000000"/>
              </w:rPr>
              <w:t>10</w:t>
            </w:r>
            <w:r w:rsidR="000B1DF3" w:rsidRPr="000B1DF3">
              <w:rPr>
                <w:rFonts w:ascii="Calibri" w:hAnsi="Calibri" w:cs="Calibri"/>
                <w:color w:val="000000"/>
              </w:rPr>
              <w:t>%</w:t>
            </w:r>
          </w:p>
        </w:tc>
        <w:tc>
          <w:tcPr>
            <w:tcW w:w="801" w:type="dxa"/>
            <w:vAlign w:val="bottom"/>
          </w:tcPr>
          <w:p w14:paraId="70888DCE" w14:textId="158A7584" w:rsidR="000B1DF3" w:rsidRDefault="00450666" w:rsidP="000959A2">
            <w:pPr>
              <w:keepNext/>
              <w:spacing w:before="30" w:after="30"/>
              <w:jc w:val="center"/>
              <w:rPr>
                <w:rFonts w:ascii="Calibri" w:hAnsi="Calibri" w:cs="Calibri"/>
                <w:color w:val="000000"/>
              </w:rPr>
            </w:pPr>
            <w:r>
              <w:rPr>
                <w:rFonts w:ascii="Calibri" w:hAnsi="Calibri" w:cs="Calibri"/>
                <w:color w:val="000000"/>
              </w:rPr>
              <w:t>10</w:t>
            </w:r>
            <w:r w:rsidR="000B1DF3" w:rsidRPr="000B1DF3">
              <w:rPr>
                <w:rFonts w:ascii="Calibri" w:hAnsi="Calibri" w:cs="Calibri"/>
                <w:color w:val="000000"/>
              </w:rPr>
              <w:t>%</w:t>
            </w:r>
          </w:p>
        </w:tc>
        <w:tc>
          <w:tcPr>
            <w:tcW w:w="801" w:type="dxa"/>
            <w:vAlign w:val="bottom"/>
          </w:tcPr>
          <w:p w14:paraId="41B4F8F1" w14:textId="05FE0587" w:rsidR="000B1DF3" w:rsidRDefault="00450666" w:rsidP="000959A2">
            <w:pPr>
              <w:keepNext/>
              <w:spacing w:before="30" w:after="30"/>
              <w:jc w:val="center"/>
              <w:rPr>
                <w:rFonts w:ascii="Calibri" w:hAnsi="Calibri" w:cs="Calibri"/>
                <w:color w:val="000000"/>
              </w:rPr>
            </w:pPr>
            <w:r>
              <w:rPr>
                <w:rFonts w:ascii="Calibri" w:hAnsi="Calibri" w:cs="Calibri"/>
                <w:color w:val="000000"/>
              </w:rPr>
              <w:t>10</w:t>
            </w:r>
            <w:r w:rsidR="000B1DF3" w:rsidRPr="000B1DF3">
              <w:rPr>
                <w:rFonts w:ascii="Calibri" w:hAnsi="Calibri" w:cs="Calibri"/>
                <w:color w:val="000000"/>
              </w:rPr>
              <w:t>%</w:t>
            </w:r>
          </w:p>
        </w:tc>
        <w:tc>
          <w:tcPr>
            <w:tcW w:w="801" w:type="dxa"/>
            <w:vAlign w:val="bottom"/>
          </w:tcPr>
          <w:p w14:paraId="56BF1EF9" w14:textId="56D6C79F" w:rsidR="000B1DF3" w:rsidRDefault="000B1DF3" w:rsidP="000959A2">
            <w:pPr>
              <w:keepNext/>
              <w:spacing w:before="30" w:after="30"/>
              <w:jc w:val="center"/>
              <w:rPr>
                <w:rFonts w:ascii="Calibri" w:hAnsi="Calibri" w:cs="Calibri"/>
                <w:color w:val="000000"/>
              </w:rPr>
            </w:pPr>
            <w:r>
              <w:rPr>
                <w:rFonts w:ascii="Calibri" w:hAnsi="Calibri" w:cs="Calibri"/>
                <w:color w:val="000000"/>
              </w:rPr>
              <w:t>9</w:t>
            </w:r>
            <w:r w:rsidRPr="000B1DF3">
              <w:rPr>
                <w:rFonts w:ascii="Calibri" w:hAnsi="Calibri" w:cs="Calibri"/>
                <w:color w:val="000000"/>
              </w:rPr>
              <w:t>%</w:t>
            </w:r>
          </w:p>
        </w:tc>
        <w:tc>
          <w:tcPr>
            <w:tcW w:w="801" w:type="dxa"/>
            <w:vAlign w:val="bottom"/>
          </w:tcPr>
          <w:p w14:paraId="7D142619" w14:textId="21CD728E" w:rsidR="000B1DF3" w:rsidRDefault="000B1DF3" w:rsidP="000959A2">
            <w:pPr>
              <w:keepNext/>
              <w:spacing w:before="30" w:after="30"/>
              <w:jc w:val="center"/>
              <w:rPr>
                <w:rFonts w:ascii="Calibri" w:hAnsi="Calibri" w:cs="Calibri"/>
                <w:color w:val="000000"/>
              </w:rPr>
            </w:pPr>
            <w:r>
              <w:rPr>
                <w:rFonts w:ascii="Calibri" w:hAnsi="Calibri" w:cs="Calibri"/>
                <w:color w:val="000000"/>
              </w:rPr>
              <w:t>9</w:t>
            </w:r>
            <w:r w:rsidRPr="000B1DF3">
              <w:rPr>
                <w:rFonts w:ascii="Calibri" w:hAnsi="Calibri" w:cs="Calibri"/>
                <w:color w:val="000000"/>
              </w:rPr>
              <w:t>%</w:t>
            </w:r>
          </w:p>
        </w:tc>
        <w:tc>
          <w:tcPr>
            <w:tcW w:w="801" w:type="dxa"/>
            <w:gridSpan w:val="2"/>
            <w:vAlign w:val="bottom"/>
          </w:tcPr>
          <w:p w14:paraId="09067FA7" w14:textId="3DF376B6" w:rsidR="000B1DF3" w:rsidRDefault="00A964AE" w:rsidP="000959A2">
            <w:pPr>
              <w:keepNext/>
              <w:spacing w:before="30" w:after="30"/>
              <w:jc w:val="center"/>
              <w:rPr>
                <w:rFonts w:ascii="Calibri" w:hAnsi="Calibri" w:cs="Calibri"/>
                <w:color w:val="000000"/>
              </w:rPr>
            </w:pPr>
            <w:r>
              <w:rPr>
                <w:rFonts w:ascii="Calibri" w:hAnsi="Calibri" w:cs="Calibri"/>
                <w:color w:val="000000"/>
              </w:rPr>
              <w:t>10</w:t>
            </w:r>
            <w:r w:rsidR="000B1DF3" w:rsidRPr="000B1DF3">
              <w:rPr>
                <w:rFonts w:ascii="Calibri" w:hAnsi="Calibri" w:cs="Calibri"/>
                <w:color w:val="000000"/>
              </w:rPr>
              <w:t>%</w:t>
            </w:r>
          </w:p>
        </w:tc>
      </w:tr>
      <w:tr w:rsidR="000B1DF3" w14:paraId="56E810FC" w14:textId="77777777" w:rsidTr="00980E05">
        <w:tc>
          <w:tcPr>
            <w:tcW w:w="2340" w:type="dxa"/>
          </w:tcPr>
          <w:p w14:paraId="32B2F7F6" w14:textId="77777777" w:rsidR="000B1DF3" w:rsidRDefault="000B1DF3" w:rsidP="000959A2">
            <w:pPr>
              <w:keepNext/>
              <w:spacing w:before="30" w:after="30"/>
            </w:pPr>
            <w:r>
              <w:rPr>
                <w:rFonts w:ascii="Calibri" w:hAnsi="Calibri" w:cs="Calibri"/>
                <w:color w:val="000000"/>
              </w:rPr>
              <w:t>Natural Gas Furnace</w:t>
            </w:r>
          </w:p>
        </w:tc>
        <w:tc>
          <w:tcPr>
            <w:tcW w:w="801" w:type="dxa"/>
            <w:tcMar>
              <w:left w:w="115" w:type="dxa"/>
              <w:right w:w="403" w:type="dxa"/>
            </w:tcMar>
            <w:vAlign w:val="bottom"/>
          </w:tcPr>
          <w:p w14:paraId="16DF6B04" w14:textId="1FAC5971" w:rsidR="000B1DF3" w:rsidRPr="00687A34" w:rsidRDefault="00450666" w:rsidP="000959A2">
            <w:pPr>
              <w:keepNext/>
              <w:spacing w:before="30" w:after="30"/>
              <w:ind w:right="-354"/>
              <w:jc w:val="center"/>
              <w:rPr>
                <w:rFonts w:ascii="Calibri" w:hAnsi="Calibri" w:cs="Calibri"/>
                <w:color w:val="000000"/>
              </w:rPr>
            </w:pPr>
            <w:r>
              <w:rPr>
                <w:rFonts w:ascii="Calibri" w:hAnsi="Calibri" w:cs="Calibri"/>
                <w:color w:val="000000"/>
              </w:rPr>
              <w:t>33</w:t>
            </w:r>
            <w:r w:rsidR="000B1DF3" w:rsidRPr="000B1DF3">
              <w:rPr>
                <w:rFonts w:ascii="Calibri" w:hAnsi="Calibri" w:cs="Calibri"/>
                <w:color w:val="000000"/>
              </w:rPr>
              <w:t>%</w:t>
            </w:r>
          </w:p>
        </w:tc>
        <w:tc>
          <w:tcPr>
            <w:tcW w:w="801" w:type="dxa"/>
            <w:tcMar>
              <w:left w:w="115" w:type="dxa"/>
              <w:right w:w="403" w:type="dxa"/>
            </w:tcMar>
            <w:vAlign w:val="bottom"/>
          </w:tcPr>
          <w:p w14:paraId="14193958" w14:textId="02130217" w:rsidR="000B1DF3" w:rsidRPr="00687A34" w:rsidRDefault="000B1DF3" w:rsidP="000959A2">
            <w:pPr>
              <w:keepNext/>
              <w:spacing w:before="30" w:after="30"/>
              <w:ind w:right="-480"/>
              <w:jc w:val="center"/>
              <w:rPr>
                <w:rFonts w:ascii="Calibri" w:hAnsi="Calibri" w:cs="Calibri"/>
                <w:color w:val="000000"/>
              </w:rPr>
            </w:pPr>
            <w:r w:rsidRPr="000B1DF3">
              <w:rPr>
                <w:rFonts w:ascii="Calibri" w:hAnsi="Calibri" w:cs="Calibri"/>
                <w:color w:val="000000"/>
              </w:rPr>
              <w:t>2</w:t>
            </w:r>
            <w:r w:rsidR="00450666">
              <w:rPr>
                <w:rFonts w:ascii="Calibri" w:hAnsi="Calibri" w:cs="Calibri"/>
                <w:color w:val="000000"/>
              </w:rPr>
              <w:t>2</w:t>
            </w:r>
            <w:r w:rsidRPr="000B1DF3">
              <w:rPr>
                <w:rFonts w:ascii="Calibri" w:hAnsi="Calibri" w:cs="Calibri"/>
                <w:color w:val="000000"/>
              </w:rPr>
              <w:t>%</w:t>
            </w:r>
          </w:p>
        </w:tc>
        <w:tc>
          <w:tcPr>
            <w:tcW w:w="801" w:type="dxa"/>
            <w:tcMar>
              <w:left w:w="115" w:type="dxa"/>
              <w:right w:w="403" w:type="dxa"/>
            </w:tcMar>
            <w:vAlign w:val="bottom"/>
          </w:tcPr>
          <w:p w14:paraId="26B9A3FC" w14:textId="39FB2FB6" w:rsidR="000B1DF3" w:rsidRPr="00687A34" w:rsidRDefault="00450666" w:rsidP="000959A2">
            <w:pPr>
              <w:keepNext/>
              <w:spacing w:before="30" w:after="30"/>
              <w:ind w:right="-336"/>
              <w:jc w:val="center"/>
              <w:rPr>
                <w:rFonts w:ascii="Calibri" w:hAnsi="Calibri" w:cs="Calibri"/>
                <w:color w:val="000000"/>
              </w:rPr>
            </w:pPr>
            <w:r>
              <w:rPr>
                <w:rFonts w:ascii="Calibri" w:hAnsi="Calibri" w:cs="Calibri"/>
                <w:color w:val="000000"/>
              </w:rPr>
              <w:t>20</w:t>
            </w:r>
            <w:r w:rsidR="000B1DF3" w:rsidRPr="000B1DF3">
              <w:rPr>
                <w:rFonts w:ascii="Calibri" w:hAnsi="Calibri" w:cs="Calibri"/>
                <w:color w:val="000000"/>
              </w:rPr>
              <w:t>%</w:t>
            </w:r>
          </w:p>
        </w:tc>
        <w:tc>
          <w:tcPr>
            <w:tcW w:w="801" w:type="dxa"/>
            <w:tcMar>
              <w:left w:w="115" w:type="dxa"/>
              <w:right w:w="403" w:type="dxa"/>
            </w:tcMar>
            <w:vAlign w:val="bottom"/>
          </w:tcPr>
          <w:p w14:paraId="3AD4CB2C" w14:textId="63838187" w:rsidR="000B1DF3" w:rsidRPr="00687A34" w:rsidRDefault="00450666" w:rsidP="000959A2">
            <w:pPr>
              <w:keepNext/>
              <w:spacing w:before="30" w:after="30"/>
              <w:ind w:right="-372"/>
              <w:jc w:val="center"/>
              <w:rPr>
                <w:rFonts w:ascii="Calibri" w:hAnsi="Calibri" w:cs="Calibri"/>
                <w:color w:val="000000"/>
              </w:rPr>
            </w:pPr>
            <w:r>
              <w:rPr>
                <w:rFonts w:ascii="Calibri" w:hAnsi="Calibri" w:cs="Calibri"/>
                <w:color w:val="000000"/>
              </w:rPr>
              <w:t>10</w:t>
            </w:r>
            <w:r w:rsidR="000B1DF3" w:rsidRPr="000B1DF3">
              <w:rPr>
                <w:rFonts w:ascii="Calibri" w:hAnsi="Calibri" w:cs="Calibri"/>
                <w:color w:val="000000"/>
              </w:rPr>
              <w:t>%</w:t>
            </w:r>
          </w:p>
        </w:tc>
        <w:tc>
          <w:tcPr>
            <w:tcW w:w="801" w:type="dxa"/>
            <w:vAlign w:val="bottom"/>
          </w:tcPr>
          <w:p w14:paraId="10831B8C" w14:textId="5460FE2F" w:rsidR="000B1DF3" w:rsidRDefault="00450666" w:rsidP="000959A2">
            <w:pPr>
              <w:keepNext/>
              <w:spacing w:before="30" w:after="30"/>
              <w:jc w:val="center"/>
              <w:rPr>
                <w:rFonts w:ascii="Calibri" w:hAnsi="Calibri" w:cs="Calibri"/>
                <w:color w:val="000000"/>
              </w:rPr>
            </w:pPr>
            <w:r>
              <w:rPr>
                <w:rFonts w:ascii="Calibri" w:hAnsi="Calibri" w:cs="Calibri"/>
                <w:color w:val="000000"/>
              </w:rPr>
              <w:t>10</w:t>
            </w:r>
            <w:r w:rsidR="000B1DF3" w:rsidRPr="000B1DF3">
              <w:rPr>
                <w:rFonts w:ascii="Calibri" w:hAnsi="Calibri" w:cs="Calibri"/>
                <w:color w:val="000000"/>
              </w:rPr>
              <w:t>%</w:t>
            </w:r>
          </w:p>
        </w:tc>
        <w:tc>
          <w:tcPr>
            <w:tcW w:w="801" w:type="dxa"/>
            <w:vAlign w:val="bottom"/>
          </w:tcPr>
          <w:p w14:paraId="10C4850E" w14:textId="377C1F2B" w:rsidR="000B1DF3" w:rsidRDefault="000B1DF3" w:rsidP="000959A2">
            <w:pPr>
              <w:keepNext/>
              <w:spacing w:before="30" w:after="30"/>
              <w:jc w:val="center"/>
              <w:rPr>
                <w:rFonts w:ascii="Calibri" w:hAnsi="Calibri" w:cs="Calibri"/>
                <w:color w:val="000000"/>
              </w:rPr>
            </w:pPr>
            <w:r>
              <w:rPr>
                <w:rFonts w:ascii="Calibri" w:hAnsi="Calibri" w:cs="Calibri"/>
                <w:color w:val="000000"/>
              </w:rPr>
              <w:t>9</w:t>
            </w:r>
            <w:r w:rsidRPr="000B1DF3">
              <w:rPr>
                <w:rFonts w:ascii="Calibri" w:hAnsi="Calibri" w:cs="Calibri"/>
                <w:color w:val="000000"/>
              </w:rPr>
              <w:t>%</w:t>
            </w:r>
          </w:p>
        </w:tc>
        <w:tc>
          <w:tcPr>
            <w:tcW w:w="801" w:type="dxa"/>
            <w:vAlign w:val="bottom"/>
          </w:tcPr>
          <w:p w14:paraId="5E313098" w14:textId="5BBDA36B"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8%</w:t>
            </w:r>
          </w:p>
        </w:tc>
        <w:tc>
          <w:tcPr>
            <w:tcW w:w="801" w:type="dxa"/>
            <w:vAlign w:val="bottom"/>
          </w:tcPr>
          <w:p w14:paraId="20220E23" w14:textId="242D410A"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8%</w:t>
            </w:r>
          </w:p>
        </w:tc>
        <w:tc>
          <w:tcPr>
            <w:tcW w:w="801" w:type="dxa"/>
            <w:vAlign w:val="bottom"/>
          </w:tcPr>
          <w:p w14:paraId="5585232A" w14:textId="280151BC" w:rsidR="000B1DF3" w:rsidRDefault="00450666" w:rsidP="000959A2">
            <w:pPr>
              <w:keepNext/>
              <w:spacing w:before="30" w:after="30"/>
              <w:jc w:val="center"/>
              <w:rPr>
                <w:rFonts w:ascii="Calibri" w:hAnsi="Calibri" w:cs="Calibri"/>
                <w:color w:val="000000"/>
              </w:rPr>
            </w:pPr>
            <w:r>
              <w:rPr>
                <w:rFonts w:ascii="Calibri" w:hAnsi="Calibri" w:cs="Calibri"/>
                <w:color w:val="000000"/>
              </w:rPr>
              <w:t>10</w:t>
            </w:r>
            <w:r w:rsidR="000B1DF3" w:rsidRPr="000B1DF3">
              <w:rPr>
                <w:rFonts w:ascii="Calibri" w:hAnsi="Calibri" w:cs="Calibri"/>
                <w:color w:val="000000"/>
              </w:rPr>
              <w:t>%</w:t>
            </w:r>
          </w:p>
        </w:tc>
        <w:tc>
          <w:tcPr>
            <w:tcW w:w="801" w:type="dxa"/>
            <w:gridSpan w:val="2"/>
            <w:vAlign w:val="bottom"/>
          </w:tcPr>
          <w:p w14:paraId="6FA2E2EA" w14:textId="57994936" w:rsidR="000B1DF3" w:rsidRDefault="000B1DF3" w:rsidP="000959A2">
            <w:pPr>
              <w:keepNext/>
              <w:spacing w:before="30" w:after="30"/>
              <w:jc w:val="center"/>
              <w:rPr>
                <w:rFonts w:ascii="Calibri" w:hAnsi="Calibri" w:cs="Calibri"/>
                <w:color w:val="000000"/>
              </w:rPr>
            </w:pPr>
            <w:r>
              <w:rPr>
                <w:rFonts w:ascii="Calibri" w:hAnsi="Calibri" w:cs="Calibri"/>
                <w:color w:val="000000"/>
              </w:rPr>
              <w:t>1</w:t>
            </w:r>
            <w:r w:rsidR="00A964AE">
              <w:rPr>
                <w:rFonts w:ascii="Calibri" w:hAnsi="Calibri" w:cs="Calibri"/>
                <w:color w:val="000000"/>
              </w:rPr>
              <w:t>1</w:t>
            </w:r>
            <w:r w:rsidRPr="000B1DF3">
              <w:rPr>
                <w:rFonts w:ascii="Calibri" w:hAnsi="Calibri" w:cs="Calibri"/>
                <w:color w:val="000000"/>
              </w:rPr>
              <w:t>%</w:t>
            </w:r>
          </w:p>
        </w:tc>
      </w:tr>
      <w:tr w:rsidR="000B1DF3" w14:paraId="66B981A4" w14:textId="77777777" w:rsidTr="00980E05">
        <w:tc>
          <w:tcPr>
            <w:tcW w:w="2340" w:type="dxa"/>
          </w:tcPr>
          <w:p w14:paraId="1FE075A1" w14:textId="77777777" w:rsidR="000B1DF3" w:rsidRDefault="000B1DF3" w:rsidP="000959A2">
            <w:pPr>
              <w:keepNext/>
              <w:spacing w:before="30" w:after="30"/>
            </w:pPr>
            <w:r>
              <w:rPr>
                <w:rFonts w:ascii="Calibri" w:hAnsi="Calibri" w:cs="Calibri"/>
                <w:color w:val="000000"/>
              </w:rPr>
              <w:t>Insulation</w:t>
            </w:r>
          </w:p>
        </w:tc>
        <w:tc>
          <w:tcPr>
            <w:tcW w:w="801" w:type="dxa"/>
            <w:tcMar>
              <w:left w:w="115" w:type="dxa"/>
              <w:right w:w="403" w:type="dxa"/>
            </w:tcMar>
            <w:vAlign w:val="bottom"/>
          </w:tcPr>
          <w:p w14:paraId="010D726A" w14:textId="60A08C30" w:rsidR="000B1DF3" w:rsidRPr="00687A34" w:rsidRDefault="000B1DF3" w:rsidP="000959A2">
            <w:pPr>
              <w:keepNext/>
              <w:spacing w:before="30" w:after="30"/>
              <w:ind w:right="-354"/>
              <w:jc w:val="center"/>
              <w:rPr>
                <w:rFonts w:ascii="Calibri" w:hAnsi="Calibri" w:cs="Calibri"/>
                <w:color w:val="000000"/>
              </w:rPr>
            </w:pPr>
            <w:r w:rsidRPr="000B1DF3">
              <w:rPr>
                <w:rFonts w:ascii="Calibri" w:hAnsi="Calibri" w:cs="Calibri"/>
                <w:color w:val="000000"/>
              </w:rPr>
              <w:t>9%</w:t>
            </w:r>
          </w:p>
        </w:tc>
        <w:tc>
          <w:tcPr>
            <w:tcW w:w="801" w:type="dxa"/>
            <w:tcMar>
              <w:left w:w="115" w:type="dxa"/>
              <w:right w:w="403" w:type="dxa"/>
            </w:tcMar>
            <w:vAlign w:val="bottom"/>
          </w:tcPr>
          <w:p w14:paraId="7BEB0693" w14:textId="07D3B4DC" w:rsidR="000B1DF3" w:rsidRPr="00687A34" w:rsidRDefault="000B1DF3" w:rsidP="000959A2">
            <w:pPr>
              <w:keepNext/>
              <w:spacing w:before="30" w:after="30"/>
              <w:ind w:right="-480"/>
              <w:jc w:val="center"/>
              <w:rPr>
                <w:rFonts w:ascii="Calibri" w:hAnsi="Calibri" w:cs="Calibri"/>
                <w:color w:val="000000"/>
              </w:rPr>
            </w:pPr>
            <w:r>
              <w:rPr>
                <w:rFonts w:ascii="Calibri" w:hAnsi="Calibri" w:cs="Calibri"/>
                <w:color w:val="000000"/>
              </w:rPr>
              <w:t>9</w:t>
            </w:r>
            <w:r w:rsidRPr="000B1DF3">
              <w:rPr>
                <w:rFonts w:ascii="Calibri" w:hAnsi="Calibri" w:cs="Calibri"/>
                <w:color w:val="000000"/>
              </w:rPr>
              <w:t>%</w:t>
            </w:r>
          </w:p>
        </w:tc>
        <w:tc>
          <w:tcPr>
            <w:tcW w:w="801" w:type="dxa"/>
            <w:tcMar>
              <w:left w:w="115" w:type="dxa"/>
              <w:right w:w="403" w:type="dxa"/>
            </w:tcMar>
            <w:vAlign w:val="bottom"/>
          </w:tcPr>
          <w:p w14:paraId="02682CD8" w14:textId="7CD5E8E2" w:rsidR="000B1DF3" w:rsidRPr="00687A34" w:rsidRDefault="000B1DF3" w:rsidP="000959A2">
            <w:pPr>
              <w:keepNext/>
              <w:spacing w:before="30" w:after="30"/>
              <w:ind w:right="-336"/>
              <w:jc w:val="center"/>
              <w:rPr>
                <w:rFonts w:ascii="Calibri" w:hAnsi="Calibri" w:cs="Calibri"/>
                <w:color w:val="000000"/>
              </w:rPr>
            </w:pPr>
            <w:r w:rsidRPr="000B1DF3">
              <w:rPr>
                <w:rFonts w:ascii="Calibri" w:hAnsi="Calibri" w:cs="Calibri"/>
                <w:color w:val="000000"/>
              </w:rPr>
              <w:t>8%</w:t>
            </w:r>
          </w:p>
        </w:tc>
        <w:tc>
          <w:tcPr>
            <w:tcW w:w="801" w:type="dxa"/>
            <w:tcMar>
              <w:left w:w="115" w:type="dxa"/>
              <w:right w:w="403" w:type="dxa"/>
            </w:tcMar>
            <w:vAlign w:val="bottom"/>
          </w:tcPr>
          <w:p w14:paraId="718D07A6" w14:textId="75B36E15" w:rsidR="000B1DF3" w:rsidRPr="00687A34" w:rsidRDefault="000B1DF3" w:rsidP="000959A2">
            <w:pPr>
              <w:keepNext/>
              <w:spacing w:before="30" w:after="30"/>
              <w:ind w:right="-372"/>
              <w:jc w:val="center"/>
              <w:rPr>
                <w:rFonts w:ascii="Calibri" w:hAnsi="Calibri" w:cs="Calibri"/>
                <w:color w:val="000000"/>
              </w:rPr>
            </w:pPr>
            <w:r w:rsidRPr="000B1DF3">
              <w:rPr>
                <w:rFonts w:ascii="Calibri" w:hAnsi="Calibri" w:cs="Calibri"/>
                <w:color w:val="000000"/>
              </w:rPr>
              <w:t>8%</w:t>
            </w:r>
          </w:p>
        </w:tc>
        <w:tc>
          <w:tcPr>
            <w:tcW w:w="801" w:type="dxa"/>
            <w:vAlign w:val="bottom"/>
          </w:tcPr>
          <w:p w14:paraId="4A6B5974" w14:textId="4A26A61F"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8%</w:t>
            </w:r>
          </w:p>
        </w:tc>
        <w:tc>
          <w:tcPr>
            <w:tcW w:w="801" w:type="dxa"/>
            <w:vAlign w:val="bottom"/>
          </w:tcPr>
          <w:p w14:paraId="13538226" w14:textId="25EC9BF2"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8%</w:t>
            </w:r>
          </w:p>
        </w:tc>
        <w:tc>
          <w:tcPr>
            <w:tcW w:w="801" w:type="dxa"/>
            <w:vAlign w:val="bottom"/>
          </w:tcPr>
          <w:p w14:paraId="05B49877" w14:textId="5C176CBD"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8%</w:t>
            </w:r>
          </w:p>
        </w:tc>
        <w:tc>
          <w:tcPr>
            <w:tcW w:w="801" w:type="dxa"/>
            <w:vAlign w:val="bottom"/>
          </w:tcPr>
          <w:p w14:paraId="7C49CA98" w14:textId="4488BEF2"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8%</w:t>
            </w:r>
          </w:p>
        </w:tc>
        <w:tc>
          <w:tcPr>
            <w:tcW w:w="801" w:type="dxa"/>
            <w:vAlign w:val="bottom"/>
          </w:tcPr>
          <w:p w14:paraId="35EE205B" w14:textId="4999AFD0" w:rsidR="000B1DF3" w:rsidRDefault="000B1DF3" w:rsidP="000959A2">
            <w:pPr>
              <w:keepNext/>
              <w:spacing w:before="30" w:after="30"/>
              <w:jc w:val="center"/>
              <w:rPr>
                <w:rFonts w:ascii="Calibri" w:hAnsi="Calibri" w:cs="Calibri"/>
                <w:color w:val="000000"/>
              </w:rPr>
            </w:pPr>
            <w:r w:rsidRPr="000B1DF3">
              <w:rPr>
                <w:rFonts w:ascii="Calibri" w:hAnsi="Calibri" w:cs="Calibri"/>
                <w:color w:val="000000"/>
              </w:rPr>
              <w:t>8%</w:t>
            </w:r>
          </w:p>
        </w:tc>
        <w:tc>
          <w:tcPr>
            <w:tcW w:w="801" w:type="dxa"/>
            <w:gridSpan w:val="2"/>
            <w:vAlign w:val="bottom"/>
          </w:tcPr>
          <w:p w14:paraId="0B5C15B5" w14:textId="2F16878D" w:rsidR="000B1DF3" w:rsidRDefault="000B1DF3" w:rsidP="000959A2">
            <w:pPr>
              <w:keepNext/>
              <w:spacing w:before="30" w:after="30"/>
              <w:jc w:val="center"/>
              <w:rPr>
                <w:rFonts w:ascii="Calibri" w:hAnsi="Calibri" w:cs="Calibri"/>
                <w:color w:val="000000"/>
              </w:rPr>
            </w:pPr>
            <w:r>
              <w:rPr>
                <w:rFonts w:ascii="Calibri" w:hAnsi="Calibri" w:cs="Calibri"/>
                <w:color w:val="000000"/>
              </w:rPr>
              <w:t>8</w:t>
            </w:r>
            <w:r w:rsidRPr="000B1DF3">
              <w:rPr>
                <w:rFonts w:ascii="Calibri" w:hAnsi="Calibri" w:cs="Calibri"/>
                <w:color w:val="000000"/>
              </w:rPr>
              <w:t>%</w:t>
            </w:r>
          </w:p>
        </w:tc>
      </w:tr>
    </w:tbl>
    <w:p w14:paraId="5A44FC95" w14:textId="18D943AC" w:rsidR="00C85AA0" w:rsidRPr="00980E05" w:rsidRDefault="001D2F1B" w:rsidP="000959A2">
      <w:pPr>
        <w:keepNext/>
        <w:rPr>
          <w:sz w:val="18"/>
          <w:szCs w:val="18"/>
        </w:rPr>
      </w:pPr>
      <w:r w:rsidRPr="00980E05">
        <w:rPr>
          <w:sz w:val="18"/>
          <w:szCs w:val="18"/>
        </w:rPr>
        <w:t>*</w:t>
      </w:r>
      <w:r w:rsidR="00ED4BEF" w:rsidRPr="00980E05">
        <w:rPr>
          <w:sz w:val="18"/>
          <w:szCs w:val="18"/>
        </w:rPr>
        <w:t xml:space="preserve">Includes survey completes from concurrent heat pump study (R2027) </w:t>
      </w:r>
    </w:p>
    <w:p w14:paraId="14859D9D" w14:textId="33441EFF" w:rsidR="000808BB" w:rsidRDefault="000808BB" w:rsidP="00992C7B">
      <w:r>
        <w:t xml:space="preserve">As shown in the table above, we achieved response rates of between 8% and </w:t>
      </w:r>
      <w:r w:rsidR="00980E05">
        <w:t>25</w:t>
      </w:r>
      <w:r>
        <w:t>%.</w:t>
      </w:r>
      <w:r w:rsidR="00C7266A">
        <w:t xml:space="preserve"> </w:t>
      </w:r>
      <w:r>
        <w:t>The measures with the lowest response rates were those with the largest samples</w:t>
      </w:r>
      <w:r w:rsidR="00D8107D">
        <w:t>. For most years, we met the quota set for these measures, artificially limiting the response rate.</w:t>
      </w:r>
    </w:p>
    <w:p w14:paraId="65B2DA5C" w14:textId="4F38193B" w:rsidR="00155009" w:rsidRDefault="00155009" w:rsidP="00155009">
      <w:pPr>
        <w:pStyle w:val="AppendixHeading2"/>
      </w:pPr>
      <w:bookmarkStart w:id="144" w:name="_Toc132902934"/>
      <w:r>
        <w:t xml:space="preserve">Commercial </w:t>
      </w:r>
      <w:r w:rsidR="00302BB1">
        <w:t xml:space="preserve">HVAC </w:t>
      </w:r>
      <w:r>
        <w:t>Survey Fielding</w:t>
      </w:r>
      <w:bookmarkEnd w:id="144"/>
    </w:p>
    <w:p w14:paraId="196FEAB1" w14:textId="4A758366" w:rsidR="00155009" w:rsidRDefault="00302BB1" w:rsidP="00155009">
      <w:pPr>
        <w:pStyle w:val="AppendixHeading3"/>
      </w:pPr>
      <w:bookmarkStart w:id="145" w:name="_Toc132902935"/>
      <w:r>
        <w:t>Commercial HVAC</w:t>
      </w:r>
      <w:r w:rsidR="00155009">
        <w:t xml:space="preserve"> Survey</w:t>
      </w:r>
      <w:bookmarkEnd w:id="145"/>
    </w:p>
    <w:p w14:paraId="758B5806" w14:textId="7F4F4368" w:rsidR="00155009" w:rsidRDefault="00155009" w:rsidP="00155009">
      <w:pPr>
        <w:pStyle w:val="BodyText"/>
      </w:pPr>
      <w:r>
        <w:t xml:space="preserve">The Evaluation Team surveyed commercial facilities with </w:t>
      </w:r>
      <w:r w:rsidR="00302BB1">
        <w:t xml:space="preserve">commercial HVAC </w:t>
      </w:r>
      <w:r>
        <w:t xml:space="preserve">equipment installed through Connecticut utility programs from 2000 to 2019. </w:t>
      </w:r>
      <w:r w:rsidR="00302BB1">
        <w:t xml:space="preserve">As with the residential equipment survey, the commercial HVAC survey </w:t>
      </w:r>
      <w:r>
        <w:t xml:space="preserve">included questions to determine if the equipment was still installed and operating and, if not, the year in which the equipment was removed and/or failed. </w:t>
      </w:r>
    </w:p>
    <w:p w14:paraId="7DBCC235" w14:textId="1C79921A" w:rsidR="00155009" w:rsidRDefault="004B4605" w:rsidP="00155009">
      <w:pPr>
        <w:pStyle w:val="BodyText"/>
      </w:pPr>
      <w:r>
        <w:t>The commercial HVAC survey was fielded in two waves. In the first wave, the Evaluation Team use</w:t>
      </w:r>
      <w:r w:rsidR="00155009">
        <w:t xml:space="preserve"> a mail push-to-web approach</w:t>
      </w:r>
      <w:r>
        <w:t xml:space="preserve"> like the residential survey</w:t>
      </w:r>
      <w:r w:rsidR="00155009">
        <w:t xml:space="preserve"> because the original </w:t>
      </w:r>
      <w:r>
        <w:t>participating business</w:t>
      </w:r>
      <w:r w:rsidR="00155009">
        <w:t xml:space="preserve"> may no</w:t>
      </w:r>
      <w:r w:rsidR="009F2E72">
        <w:t xml:space="preserve"> longer</w:t>
      </w:r>
      <w:r w:rsidR="00155009">
        <w:t xml:space="preserve"> </w:t>
      </w:r>
      <w:r>
        <w:t xml:space="preserve">occupy the space in </w:t>
      </w:r>
      <w:r w:rsidR="00155009">
        <w:t xml:space="preserve">which the energy efficient equipment was </w:t>
      </w:r>
      <w:r w:rsidR="00155009">
        <w:lastRenderedPageBreak/>
        <w:t xml:space="preserve">installed. </w:t>
      </w:r>
      <w:r>
        <w:t>Businesses located at the</w:t>
      </w:r>
      <w:r w:rsidR="00155009">
        <w:t xml:space="preserve"> sampled addresses received a letter invitation to complete a short online survey about the equipment. </w:t>
      </w:r>
      <w:proofErr w:type="gramStart"/>
      <w:r w:rsidR="00544548">
        <w:t>In an attempt to</w:t>
      </w:r>
      <w:proofErr w:type="gramEnd"/>
      <w:r w:rsidR="00544548">
        <w:t xml:space="preserve"> increase the response rate as well as to gather observations of failed equipment, the Evaluation Team </w:t>
      </w:r>
      <w:r w:rsidR="008F09C2">
        <w:t>fielded</w:t>
      </w:r>
      <w:r w:rsidR="00544548">
        <w:t xml:space="preserve"> a second</w:t>
      </w:r>
      <w:r w:rsidR="008F09C2">
        <w:t xml:space="preserve"> </w:t>
      </w:r>
      <w:r w:rsidR="0037733D">
        <w:t>survey</w:t>
      </w:r>
      <w:r w:rsidR="008F09C2">
        <w:t>, using an email invitation</w:t>
      </w:r>
      <w:r w:rsidR="0037733D">
        <w:t xml:space="preserve">. This survey was sent to </w:t>
      </w:r>
      <w:r w:rsidR="008F09C2">
        <w:t>past participants of</w:t>
      </w:r>
      <w:r w:rsidR="0037733D">
        <w:t xml:space="preserve"> unique premises with email addresses</w:t>
      </w:r>
      <w:r w:rsidR="00EC43E5">
        <w:t>. For both survey waves, w</w:t>
      </w:r>
      <w:r w:rsidR="00155009">
        <w:t xml:space="preserve">e provided respondents a $25 gift card to Dunkin’ to generate a sufficient response rate. </w:t>
      </w:r>
    </w:p>
    <w:p w14:paraId="4D7357F9" w14:textId="52BDC3EF" w:rsidR="00155009" w:rsidRDefault="00155009" w:rsidP="00155009">
      <w:pPr>
        <w:pStyle w:val="BodyText"/>
      </w:pPr>
      <w:r>
        <w:t>Invitations for the first wave (</w:t>
      </w:r>
      <w:r w:rsidR="00EC43E5">
        <w:t>mailed letter invitations</w:t>
      </w:r>
      <w:r>
        <w:t xml:space="preserve">) were sent on </w:t>
      </w:r>
      <w:r w:rsidR="00AA789F">
        <w:t>March 23</w:t>
      </w:r>
      <w:r>
        <w:t>, 202</w:t>
      </w:r>
      <w:r w:rsidR="00AA789F">
        <w:t>2</w:t>
      </w:r>
      <w:r>
        <w:t xml:space="preserve">. To increase response rates, we sent a reminder </w:t>
      </w:r>
      <w:r w:rsidR="00AA789F">
        <w:t>letter on April 12, 2022</w:t>
      </w:r>
      <w:r>
        <w:t xml:space="preserve">. </w:t>
      </w:r>
      <w:r w:rsidR="00AA789F">
        <w:t>Emails i</w:t>
      </w:r>
      <w:r>
        <w:t xml:space="preserve">nvitations for the second wave were sent on </w:t>
      </w:r>
      <w:r w:rsidR="003D6011">
        <w:t>February 1, 2023</w:t>
      </w:r>
      <w:r>
        <w:t>.</w:t>
      </w:r>
      <w:r w:rsidR="003D6011">
        <w:t xml:space="preserve"> We sent three reminder emails in approximately weekly intervals.</w:t>
      </w:r>
    </w:p>
    <w:p w14:paraId="2795B20F" w14:textId="77777777" w:rsidR="00155009" w:rsidRDefault="00155009" w:rsidP="00155009">
      <w:pPr>
        <w:pStyle w:val="AppendixHeading3"/>
      </w:pPr>
      <w:bookmarkStart w:id="146" w:name="_Toc132902936"/>
      <w:r>
        <w:t>Response Rate</w:t>
      </w:r>
      <w:bookmarkEnd w:id="146"/>
    </w:p>
    <w:p w14:paraId="34DCB07B" w14:textId="150D0631" w:rsidR="00155009" w:rsidRPr="00971084" w:rsidRDefault="00155009" w:rsidP="00155009">
      <w:pPr>
        <w:pStyle w:val="BodyText"/>
      </w:pPr>
      <w:r>
        <w:t xml:space="preserve">Overall, the Evaluation Team sent survey invitations to </w:t>
      </w:r>
      <w:r w:rsidR="00DE048D">
        <w:t>910 unique commercial facilities</w:t>
      </w:r>
      <w:r>
        <w:t xml:space="preserve"> residences and </w:t>
      </w:r>
      <w:r w:rsidRPr="002F2AD9">
        <w:t xml:space="preserve">received </w:t>
      </w:r>
      <w:r w:rsidR="002F2AD9" w:rsidRPr="002F2AD9">
        <w:t>42</w:t>
      </w:r>
      <w:r w:rsidRPr="002F2AD9">
        <w:t xml:space="preserve"> responses, resulting in a response rate of </w:t>
      </w:r>
      <w:r w:rsidR="002F2AD9" w:rsidRPr="002F2AD9">
        <w:t>4</w:t>
      </w:r>
      <w:r w:rsidRPr="002F2AD9">
        <w:t>.</w:t>
      </w:r>
      <w:r w:rsidR="002F2AD9" w:rsidRPr="002F2AD9">
        <w:t>6</w:t>
      </w:r>
      <w:r w:rsidRPr="002F2AD9">
        <w:t>%.</w:t>
      </w:r>
      <w:r w:rsidR="002F2AD9">
        <w:rPr>
          <w:rStyle w:val="FootnoteReference"/>
        </w:rPr>
        <w:footnoteReference w:id="21"/>
      </w:r>
      <w:r>
        <w:t xml:space="preserve"> </w:t>
      </w:r>
      <w:r w:rsidR="0096662F">
        <w:fldChar w:fldCharType="begin"/>
      </w:r>
      <w:r w:rsidR="0096662F">
        <w:instrText xml:space="preserve"> REF _Ref132383383 \h </w:instrText>
      </w:r>
      <w:r w:rsidR="0096662F">
        <w:fldChar w:fldCharType="separate"/>
      </w:r>
      <w:r w:rsidR="00164925">
        <w:t xml:space="preserve">Table </w:t>
      </w:r>
      <w:r w:rsidR="00164925">
        <w:rPr>
          <w:noProof/>
        </w:rPr>
        <w:t>20</w:t>
      </w:r>
      <w:r w:rsidR="0096662F">
        <w:fldChar w:fldCharType="end"/>
      </w:r>
      <w:r w:rsidR="0096662F">
        <w:t xml:space="preserve"> </w:t>
      </w:r>
      <w:r>
        <w:t>shows, for each year of the study, the number of invitations sent, the number of surveys completed, and the response rate</w:t>
      </w:r>
      <w:r w:rsidR="00446911">
        <w:t>, by mode.</w:t>
      </w:r>
    </w:p>
    <w:p w14:paraId="116B4005" w14:textId="57D71ACF" w:rsidR="00155009" w:rsidRDefault="00155009" w:rsidP="00155009">
      <w:pPr>
        <w:pStyle w:val="Caption"/>
      </w:pPr>
      <w:bookmarkStart w:id="147" w:name="_Ref132383383"/>
      <w:r>
        <w:t xml:space="preserve">Table </w:t>
      </w:r>
      <w:r w:rsidR="003135F8">
        <w:fldChar w:fldCharType="begin"/>
      </w:r>
      <w:r w:rsidR="003135F8">
        <w:instrText xml:space="preserve"> SEQ Table \* ARABIC </w:instrText>
      </w:r>
      <w:r w:rsidR="003135F8">
        <w:fldChar w:fldCharType="separate"/>
      </w:r>
      <w:r w:rsidR="00164925">
        <w:rPr>
          <w:noProof/>
        </w:rPr>
        <w:t>20</w:t>
      </w:r>
      <w:r w:rsidR="003135F8">
        <w:rPr>
          <w:noProof/>
        </w:rPr>
        <w:fldChar w:fldCharType="end"/>
      </w:r>
      <w:bookmarkEnd w:id="147"/>
      <w:r w:rsidR="00D3406C">
        <w:t>:</w:t>
      </w:r>
      <w:r>
        <w:t xml:space="preserve"> Sample Size, Survey Completes, and Response Rate for EUL Survey</w:t>
      </w:r>
    </w:p>
    <w:tbl>
      <w:tblPr>
        <w:tblStyle w:val="TableGrid"/>
        <w:tblW w:w="954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20"/>
        <w:gridCol w:w="980"/>
        <w:gridCol w:w="980"/>
        <w:gridCol w:w="920"/>
        <w:gridCol w:w="1040"/>
        <w:gridCol w:w="980"/>
        <w:gridCol w:w="950"/>
        <w:gridCol w:w="1010"/>
        <w:gridCol w:w="980"/>
        <w:gridCol w:w="980"/>
      </w:tblGrid>
      <w:tr w:rsidR="006E5E96" w:rsidRPr="008E2978" w14:paraId="5419AEE8" w14:textId="4981D6D1" w:rsidTr="000959A2">
        <w:trPr>
          <w:tblHeader/>
        </w:trPr>
        <w:tc>
          <w:tcPr>
            <w:tcW w:w="720" w:type="dxa"/>
            <w:vMerge w:val="restart"/>
            <w:tcBorders>
              <w:top w:val="single" w:sz="4" w:space="0" w:color="auto"/>
              <w:right w:val="nil"/>
            </w:tcBorders>
            <w:vAlign w:val="bottom"/>
          </w:tcPr>
          <w:p w14:paraId="772F7EFE" w14:textId="7FA01E9E" w:rsidR="006E5E96" w:rsidRPr="008E2978" w:rsidRDefault="006E5E96" w:rsidP="000959A2">
            <w:pPr>
              <w:spacing w:before="30" w:after="30"/>
              <w:jc w:val="center"/>
              <w:rPr>
                <w:rFonts w:ascii="Calibri" w:hAnsi="Calibri" w:cs="Calibri"/>
                <w:b/>
                <w:bCs/>
              </w:rPr>
            </w:pPr>
            <w:r>
              <w:rPr>
                <w:rFonts w:ascii="Calibri" w:hAnsi="Calibri" w:cs="Calibri"/>
                <w:b/>
                <w:bCs/>
              </w:rPr>
              <w:t>Year</w:t>
            </w:r>
          </w:p>
        </w:tc>
        <w:tc>
          <w:tcPr>
            <w:tcW w:w="2880" w:type="dxa"/>
            <w:gridSpan w:val="3"/>
            <w:tcBorders>
              <w:top w:val="single" w:sz="4" w:space="0" w:color="auto"/>
              <w:left w:val="nil"/>
              <w:bottom w:val="nil"/>
              <w:right w:val="single" w:sz="4" w:space="0" w:color="auto"/>
            </w:tcBorders>
            <w:vAlign w:val="bottom"/>
          </w:tcPr>
          <w:p w14:paraId="69527686" w14:textId="7DCFFA88" w:rsidR="006E5E96" w:rsidRPr="008E2978" w:rsidRDefault="006E5E96" w:rsidP="008F09C2">
            <w:pPr>
              <w:spacing w:before="30" w:after="30"/>
              <w:jc w:val="center"/>
              <w:rPr>
                <w:rFonts w:ascii="Calibri" w:hAnsi="Calibri" w:cs="Calibri"/>
                <w:b/>
                <w:bCs/>
              </w:rPr>
            </w:pPr>
            <w:r>
              <w:rPr>
                <w:rFonts w:ascii="Calibri" w:hAnsi="Calibri" w:cs="Calibri"/>
                <w:b/>
                <w:bCs/>
              </w:rPr>
              <w:t>Sample</w:t>
            </w:r>
          </w:p>
        </w:tc>
        <w:tc>
          <w:tcPr>
            <w:tcW w:w="2970" w:type="dxa"/>
            <w:gridSpan w:val="3"/>
            <w:tcBorders>
              <w:top w:val="single" w:sz="4" w:space="0" w:color="auto"/>
              <w:left w:val="single" w:sz="4" w:space="0" w:color="auto"/>
              <w:bottom w:val="nil"/>
              <w:right w:val="single" w:sz="4" w:space="0" w:color="auto"/>
            </w:tcBorders>
          </w:tcPr>
          <w:p w14:paraId="25284330" w14:textId="2D7AABFA" w:rsidR="006E5E96" w:rsidRDefault="006E5E96" w:rsidP="008F09C2">
            <w:pPr>
              <w:spacing w:before="30" w:after="30"/>
              <w:jc w:val="center"/>
              <w:rPr>
                <w:rFonts w:ascii="Calibri" w:hAnsi="Calibri" w:cs="Calibri"/>
                <w:b/>
                <w:bCs/>
              </w:rPr>
            </w:pPr>
            <w:r>
              <w:rPr>
                <w:rFonts w:ascii="Calibri" w:hAnsi="Calibri" w:cs="Calibri"/>
                <w:b/>
                <w:bCs/>
              </w:rPr>
              <w:t>Completes</w:t>
            </w:r>
          </w:p>
        </w:tc>
        <w:tc>
          <w:tcPr>
            <w:tcW w:w="2970" w:type="dxa"/>
            <w:gridSpan w:val="3"/>
            <w:tcBorders>
              <w:top w:val="single" w:sz="4" w:space="0" w:color="auto"/>
              <w:left w:val="single" w:sz="4" w:space="0" w:color="auto"/>
              <w:bottom w:val="nil"/>
              <w:right w:val="nil"/>
            </w:tcBorders>
          </w:tcPr>
          <w:p w14:paraId="151AE546" w14:textId="4FD95315" w:rsidR="006E5E96" w:rsidRDefault="006E5E96" w:rsidP="008F09C2">
            <w:pPr>
              <w:spacing w:before="30" w:after="30"/>
              <w:jc w:val="center"/>
              <w:rPr>
                <w:rFonts w:ascii="Calibri" w:hAnsi="Calibri" w:cs="Calibri"/>
                <w:b/>
                <w:bCs/>
              </w:rPr>
            </w:pPr>
            <w:r>
              <w:rPr>
                <w:rFonts w:ascii="Calibri" w:hAnsi="Calibri" w:cs="Calibri"/>
                <w:b/>
                <w:bCs/>
              </w:rPr>
              <w:t>Response Rate</w:t>
            </w:r>
          </w:p>
        </w:tc>
      </w:tr>
      <w:tr w:rsidR="006E5E96" w:rsidRPr="008E2978" w14:paraId="44FBE1EB" w14:textId="77777777" w:rsidTr="00EC2E99">
        <w:trPr>
          <w:tblHeader/>
        </w:trPr>
        <w:tc>
          <w:tcPr>
            <w:tcW w:w="720" w:type="dxa"/>
            <w:vMerge/>
          </w:tcPr>
          <w:p w14:paraId="47EC6B19" w14:textId="1B35F260" w:rsidR="006E5E96" w:rsidRDefault="006E5E96" w:rsidP="006E5E96">
            <w:pPr>
              <w:spacing w:before="30" w:after="30"/>
              <w:jc w:val="center"/>
              <w:rPr>
                <w:rFonts w:ascii="Calibri" w:hAnsi="Calibri" w:cs="Calibri"/>
                <w:b/>
                <w:bCs/>
              </w:rPr>
            </w:pPr>
          </w:p>
        </w:tc>
        <w:tc>
          <w:tcPr>
            <w:tcW w:w="980" w:type="dxa"/>
            <w:tcBorders>
              <w:top w:val="nil"/>
            </w:tcBorders>
            <w:vAlign w:val="bottom"/>
          </w:tcPr>
          <w:p w14:paraId="53D5863B" w14:textId="786212E0" w:rsidR="006E5E96" w:rsidRDefault="006E5E96" w:rsidP="000B56BE">
            <w:pPr>
              <w:spacing w:before="30" w:after="30"/>
              <w:jc w:val="center"/>
              <w:rPr>
                <w:rFonts w:ascii="Calibri" w:hAnsi="Calibri" w:cs="Calibri"/>
                <w:b/>
                <w:bCs/>
              </w:rPr>
            </w:pPr>
            <w:r>
              <w:rPr>
                <w:rFonts w:ascii="Calibri" w:hAnsi="Calibri" w:cs="Calibri"/>
                <w:b/>
                <w:bCs/>
              </w:rPr>
              <w:t>Total</w:t>
            </w:r>
          </w:p>
        </w:tc>
        <w:tc>
          <w:tcPr>
            <w:tcW w:w="980" w:type="dxa"/>
            <w:tcBorders>
              <w:top w:val="nil"/>
            </w:tcBorders>
            <w:vAlign w:val="bottom"/>
          </w:tcPr>
          <w:p w14:paraId="418B71B5" w14:textId="657B0865" w:rsidR="006E5E96" w:rsidRDefault="006E5E96" w:rsidP="000B56BE">
            <w:pPr>
              <w:spacing w:before="30" w:after="30"/>
              <w:jc w:val="center"/>
              <w:rPr>
                <w:rFonts w:ascii="Calibri" w:hAnsi="Calibri" w:cs="Calibri"/>
                <w:b/>
                <w:bCs/>
              </w:rPr>
            </w:pPr>
            <w:r>
              <w:rPr>
                <w:rFonts w:ascii="Calibri" w:hAnsi="Calibri" w:cs="Calibri"/>
                <w:b/>
                <w:bCs/>
              </w:rPr>
              <w:t>Mail</w:t>
            </w:r>
          </w:p>
        </w:tc>
        <w:tc>
          <w:tcPr>
            <w:tcW w:w="920" w:type="dxa"/>
            <w:tcBorders>
              <w:top w:val="nil"/>
              <w:right w:val="single" w:sz="4" w:space="0" w:color="auto"/>
            </w:tcBorders>
            <w:vAlign w:val="bottom"/>
          </w:tcPr>
          <w:p w14:paraId="1D95F24A" w14:textId="3BFDEF9F" w:rsidR="006E5E96" w:rsidRDefault="006E5E96" w:rsidP="000B56BE">
            <w:pPr>
              <w:spacing w:before="30" w:after="30"/>
              <w:jc w:val="center"/>
              <w:rPr>
                <w:rFonts w:ascii="Calibri" w:hAnsi="Calibri" w:cs="Calibri"/>
                <w:b/>
                <w:bCs/>
              </w:rPr>
            </w:pPr>
            <w:r>
              <w:rPr>
                <w:rFonts w:ascii="Calibri" w:hAnsi="Calibri" w:cs="Calibri"/>
                <w:b/>
                <w:bCs/>
              </w:rPr>
              <w:t>Email</w:t>
            </w:r>
          </w:p>
        </w:tc>
        <w:tc>
          <w:tcPr>
            <w:tcW w:w="1040" w:type="dxa"/>
            <w:tcBorders>
              <w:top w:val="nil"/>
              <w:left w:val="single" w:sz="4" w:space="0" w:color="auto"/>
            </w:tcBorders>
          </w:tcPr>
          <w:p w14:paraId="1C7CC9F1" w14:textId="17DE73F1" w:rsidR="006E5E96" w:rsidRDefault="006E5E96" w:rsidP="000B56BE">
            <w:pPr>
              <w:spacing w:before="30" w:after="30"/>
              <w:jc w:val="center"/>
              <w:rPr>
                <w:rFonts w:ascii="Calibri" w:hAnsi="Calibri" w:cs="Calibri"/>
                <w:b/>
                <w:bCs/>
              </w:rPr>
            </w:pPr>
            <w:r>
              <w:rPr>
                <w:rFonts w:ascii="Calibri" w:hAnsi="Calibri" w:cs="Calibri"/>
                <w:b/>
                <w:bCs/>
              </w:rPr>
              <w:t>Total</w:t>
            </w:r>
          </w:p>
        </w:tc>
        <w:tc>
          <w:tcPr>
            <w:tcW w:w="980" w:type="dxa"/>
            <w:tcBorders>
              <w:top w:val="nil"/>
            </w:tcBorders>
          </w:tcPr>
          <w:p w14:paraId="7A5BD9D8" w14:textId="4C129B79" w:rsidR="006E5E96" w:rsidRDefault="006E5E96" w:rsidP="000B56BE">
            <w:pPr>
              <w:spacing w:before="30" w:after="30"/>
              <w:jc w:val="center"/>
              <w:rPr>
                <w:rFonts w:ascii="Calibri" w:hAnsi="Calibri" w:cs="Calibri"/>
                <w:b/>
                <w:bCs/>
              </w:rPr>
            </w:pPr>
            <w:r>
              <w:rPr>
                <w:rFonts w:ascii="Calibri" w:hAnsi="Calibri" w:cs="Calibri"/>
                <w:b/>
                <w:bCs/>
              </w:rPr>
              <w:t>Mail</w:t>
            </w:r>
          </w:p>
        </w:tc>
        <w:tc>
          <w:tcPr>
            <w:tcW w:w="950" w:type="dxa"/>
            <w:tcBorders>
              <w:top w:val="nil"/>
              <w:right w:val="single" w:sz="4" w:space="0" w:color="auto"/>
            </w:tcBorders>
          </w:tcPr>
          <w:p w14:paraId="30C1359F" w14:textId="00E35045" w:rsidR="006E5E96" w:rsidRDefault="006E5E96" w:rsidP="000B56BE">
            <w:pPr>
              <w:spacing w:before="30" w:after="30"/>
              <w:jc w:val="center"/>
              <w:rPr>
                <w:rFonts w:ascii="Calibri" w:hAnsi="Calibri" w:cs="Calibri"/>
                <w:b/>
                <w:bCs/>
              </w:rPr>
            </w:pPr>
            <w:r>
              <w:rPr>
                <w:rFonts w:ascii="Calibri" w:hAnsi="Calibri" w:cs="Calibri"/>
                <w:b/>
                <w:bCs/>
              </w:rPr>
              <w:t>Email</w:t>
            </w:r>
          </w:p>
        </w:tc>
        <w:tc>
          <w:tcPr>
            <w:tcW w:w="1010" w:type="dxa"/>
            <w:tcBorders>
              <w:top w:val="nil"/>
              <w:left w:val="single" w:sz="4" w:space="0" w:color="auto"/>
            </w:tcBorders>
          </w:tcPr>
          <w:p w14:paraId="7F32DBDD" w14:textId="2B8B1C58" w:rsidR="006E5E96" w:rsidRDefault="006E5E96" w:rsidP="000B56BE">
            <w:pPr>
              <w:spacing w:before="30" w:after="30"/>
              <w:jc w:val="center"/>
              <w:rPr>
                <w:rFonts w:ascii="Calibri" w:hAnsi="Calibri" w:cs="Calibri"/>
                <w:b/>
                <w:bCs/>
              </w:rPr>
            </w:pPr>
            <w:r>
              <w:rPr>
                <w:rFonts w:ascii="Calibri" w:hAnsi="Calibri" w:cs="Calibri"/>
                <w:b/>
                <w:bCs/>
              </w:rPr>
              <w:t>Total</w:t>
            </w:r>
          </w:p>
        </w:tc>
        <w:tc>
          <w:tcPr>
            <w:tcW w:w="980" w:type="dxa"/>
            <w:tcBorders>
              <w:top w:val="nil"/>
            </w:tcBorders>
          </w:tcPr>
          <w:p w14:paraId="5D29BBF2" w14:textId="12CB1512" w:rsidR="006E5E96" w:rsidRDefault="006E5E96" w:rsidP="000B56BE">
            <w:pPr>
              <w:spacing w:before="30" w:after="30"/>
              <w:jc w:val="center"/>
              <w:rPr>
                <w:rFonts w:ascii="Calibri" w:hAnsi="Calibri" w:cs="Calibri"/>
                <w:b/>
                <w:bCs/>
              </w:rPr>
            </w:pPr>
            <w:r>
              <w:rPr>
                <w:rFonts w:ascii="Calibri" w:hAnsi="Calibri" w:cs="Calibri"/>
                <w:b/>
                <w:bCs/>
              </w:rPr>
              <w:t>Mail</w:t>
            </w:r>
          </w:p>
        </w:tc>
        <w:tc>
          <w:tcPr>
            <w:tcW w:w="980" w:type="dxa"/>
            <w:tcBorders>
              <w:top w:val="nil"/>
            </w:tcBorders>
          </w:tcPr>
          <w:p w14:paraId="251C2D20" w14:textId="13F3FBE4" w:rsidR="006E5E96" w:rsidRDefault="006E5E96" w:rsidP="000B56BE">
            <w:pPr>
              <w:spacing w:before="30" w:after="30"/>
              <w:jc w:val="center"/>
              <w:rPr>
                <w:rFonts w:ascii="Calibri" w:hAnsi="Calibri" w:cs="Calibri"/>
                <w:b/>
                <w:bCs/>
              </w:rPr>
            </w:pPr>
            <w:r>
              <w:rPr>
                <w:rFonts w:ascii="Calibri" w:hAnsi="Calibri" w:cs="Calibri"/>
                <w:b/>
                <w:bCs/>
              </w:rPr>
              <w:t>Email</w:t>
            </w:r>
          </w:p>
        </w:tc>
      </w:tr>
      <w:tr w:rsidR="006E5E96" w14:paraId="37245546" w14:textId="43DA5DA2" w:rsidTr="000B56BE">
        <w:trPr>
          <w:trHeight w:val="296"/>
        </w:trPr>
        <w:tc>
          <w:tcPr>
            <w:tcW w:w="720" w:type="dxa"/>
          </w:tcPr>
          <w:p w14:paraId="7857CCD9" w14:textId="10EAC03F" w:rsidR="006E5E96" w:rsidRDefault="006E5E96" w:rsidP="006E5E96">
            <w:pPr>
              <w:spacing w:before="30" w:after="30"/>
            </w:pPr>
            <w:r>
              <w:rPr>
                <w:rFonts w:ascii="Calibri" w:hAnsi="Calibri" w:cs="Calibri"/>
                <w:color w:val="000000"/>
              </w:rPr>
              <w:t>2000</w:t>
            </w:r>
          </w:p>
        </w:tc>
        <w:tc>
          <w:tcPr>
            <w:tcW w:w="980" w:type="dxa"/>
            <w:tcMar>
              <w:left w:w="115" w:type="dxa"/>
              <w:right w:w="403" w:type="dxa"/>
            </w:tcMar>
            <w:vAlign w:val="bottom"/>
          </w:tcPr>
          <w:p w14:paraId="5B5AA77A" w14:textId="32B9B96E" w:rsidR="006E5E96" w:rsidRPr="00687A34" w:rsidRDefault="006E5E96" w:rsidP="000B56BE">
            <w:pPr>
              <w:spacing w:before="30" w:after="30"/>
              <w:ind w:right="-330"/>
              <w:jc w:val="center"/>
              <w:rPr>
                <w:rFonts w:ascii="Calibri" w:hAnsi="Calibri" w:cs="Calibri"/>
                <w:color w:val="000000"/>
              </w:rPr>
            </w:pPr>
            <w:r w:rsidRPr="000B56BE">
              <w:rPr>
                <w:rFonts w:ascii="Calibri" w:hAnsi="Calibri" w:cs="Calibri"/>
                <w:color w:val="000000"/>
              </w:rPr>
              <w:t>0</w:t>
            </w:r>
          </w:p>
        </w:tc>
        <w:tc>
          <w:tcPr>
            <w:tcW w:w="980" w:type="dxa"/>
            <w:tcMar>
              <w:left w:w="115" w:type="dxa"/>
              <w:right w:w="403" w:type="dxa"/>
            </w:tcMar>
            <w:vAlign w:val="bottom"/>
          </w:tcPr>
          <w:p w14:paraId="3FD7DCE5" w14:textId="29A32E8C" w:rsidR="006E5E96" w:rsidRPr="00687A34" w:rsidRDefault="006E5E96" w:rsidP="000B56BE">
            <w:pPr>
              <w:spacing w:before="30" w:after="30"/>
              <w:ind w:right="-240"/>
              <w:jc w:val="center"/>
              <w:rPr>
                <w:rFonts w:ascii="Calibri" w:hAnsi="Calibri" w:cs="Calibri"/>
                <w:color w:val="000000"/>
              </w:rPr>
            </w:pPr>
            <w:r w:rsidRPr="000B56BE">
              <w:rPr>
                <w:rFonts w:ascii="Calibri" w:hAnsi="Calibri" w:cs="Calibri"/>
                <w:color w:val="000000"/>
              </w:rPr>
              <w:t>0</w:t>
            </w:r>
          </w:p>
        </w:tc>
        <w:tc>
          <w:tcPr>
            <w:tcW w:w="920" w:type="dxa"/>
            <w:tcBorders>
              <w:right w:val="single" w:sz="4" w:space="0" w:color="auto"/>
            </w:tcBorders>
            <w:tcMar>
              <w:left w:w="115" w:type="dxa"/>
              <w:right w:w="403" w:type="dxa"/>
            </w:tcMar>
            <w:vAlign w:val="bottom"/>
          </w:tcPr>
          <w:p w14:paraId="57421468" w14:textId="7521C7AD" w:rsidR="006E5E96" w:rsidRPr="00687A34" w:rsidRDefault="006E5E96" w:rsidP="000B56BE">
            <w:pPr>
              <w:spacing w:before="30" w:after="30"/>
              <w:ind w:right="-315"/>
              <w:jc w:val="center"/>
              <w:rPr>
                <w:rFonts w:ascii="Calibri" w:hAnsi="Calibri" w:cs="Calibri"/>
                <w:color w:val="000000"/>
              </w:rPr>
            </w:pPr>
            <w:r w:rsidRPr="000B56BE">
              <w:rPr>
                <w:rFonts w:ascii="Calibri" w:hAnsi="Calibri" w:cs="Calibri"/>
                <w:color w:val="000000"/>
              </w:rPr>
              <w:t>0</w:t>
            </w:r>
          </w:p>
        </w:tc>
        <w:tc>
          <w:tcPr>
            <w:tcW w:w="1040" w:type="dxa"/>
            <w:tcBorders>
              <w:left w:val="single" w:sz="4" w:space="0" w:color="auto"/>
            </w:tcBorders>
            <w:vAlign w:val="bottom"/>
          </w:tcPr>
          <w:p w14:paraId="563D6908" w14:textId="51ABE905" w:rsidR="006E5E96" w:rsidRPr="00687A34"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980" w:type="dxa"/>
            <w:vAlign w:val="bottom"/>
          </w:tcPr>
          <w:p w14:paraId="458F3432" w14:textId="0E8FA5D9" w:rsidR="006E5E96" w:rsidRPr="00687A34"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950" w:type="dxa"/>
            <w:tcBorders>
              <w:right w:val="single" w:sz="4" w:space="0" w:color="auto"/>
            </w:tcBorders>
            <w:vAlign w:val="bottom"/>
          </w:tcPr>
          <w:p w14:paraId="4DCA52D4" w14:textId="37DA3453" w:rsidR="006E5E96" w:rsidRPr="00687A34"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1010" w:type="dxa"/>
            <w:tcBorders>
              <w:left w:val="single" w:sz="4" w:space="0" w:color="auto"/>
            </w:tcBorders>
            <w:vAlign w:val="bottom"/>
          </w:tcPr>
          <w:p w14:paraId="30D86789" w14:textId="3317CBE3" w:rsidR="006E5E96" w:rsidRPr="00687A34" w:rsidRDefault="006E5E96" w:rsidP="000B56BE">
            <w:pPr>
              <w:spacing w:before="30" w:after="30"/>
              <w:jc w:val="center"/>
              <w:rPr>
                <w:rFonts w:ascii="Calibri" w:hAnsi="Calibri" w:cs="Calibri"/>
                <w:color w:val="000000"/>
              </w:rPr>
            </w:pPr>
            <w:r w:rsidRPr="000B56BE">
              <w:rPr>
                <w:rFonts w:ascii="Calibri" w:hAnsi="Calibri" w:cs="Calibri"/>
                <w:color w:val="000000"/>
              </w:rPr>
              <w:t>--</w:t>
            </w:r>
          </w:p>
        </w:tc>
        <w:tc>
          <w:tcPr>
            <w:tcW w:w="980" w:type="dxa"/>
            <w:vAlign w:val="bottom"/>
          </w:tcPr>
          <w:p w14:paraId="4132C9B4" w14:textId="21129161" w:rsidR="006E5E96" w:rsidRPr="00687A34" w:rsidRDefault="006E5E96" w:rsidP="000B56BE">
            <w:pPr>
              <w:spacing w:before="30" w:after="30"/>
              <w:jc w:val="center"/>
              <w:rPr>
                <w:rFonts w:ascii="Calibri" w:hAnsi="Calibri" w:cs="Calibri"/>
                <w:color w:val="000000"/>
              </w:rPr>
            </w:pPr>
            <w:r w:rsidRPr="000B56BE">
              <w:rPr>
                <w:rFonts w:ascii="Calibri" w:hAnsi="Calibri" w:cs="Calibri"/>
                <w:color w:val="000000"/>
              </w:rPr>
              <w:t>--</w:t>
            </w:r>
          </w:p>
        </w:tc>
        <w:tc>
          <w:tcPr>
            <w:tcW w:w="980" w:type="dxa"/>
            <w:vAlign w:val="bottom"/>
          </w:tcPr>
          <w:p w14:paraId="2B46FA54" w14:textId="689238D6" w:rsidR="006E5E96" w:rsidRPr="00687A34" w:rsidRDefault="006E5E96" w:rsidP="000B56BE">
            <w:pPr>
              <w:spacing w:before="30" w:after="30"/>
              <w:jc w:val="center"/>
              <w:rPr>
                <w:rFonts w:ascii="Calibri" w:hAnsi="Calibri" w:cs="Calibri"/>
                <w:color w:val="000000"/>
              </w:rPr>
            </w:pPr>
            <w:r w:rsidRPr="000B56BE">
              <w:rPr>
                <w:rFonts w:ascii="Calibri" w:hAnsi="Calibri" w:cs="Calibri"/>
                <w:color w:val="000000"/>
              </w:rPr>
              <w:t>--</w:t>
            </w:r>
          </w:p>
        </w:tc>
      </w:tr>
      <w:tr w:rsidR="006E5E96" w14:paraId="74B9CB46" w14:textId="5CFE2043" w:rsidTr="000B56BE">
        <w:tc>
          <w:tcPr>
            <w:tcW w:w="720" w:type="dxa"/>
          </w:tcPr>
          <w:p w14:paraId="07E832E1" w14:textId="09D7DA13" w:rsidR="006E5E96" w:rsidRDefault="006E5E96" w:rsidP="006E5E96">
            <w:pPr>
              <w:spacing w:before="30" w:after="30"/>
            </w:pPr>
            <w:r>
              <w:rPr>
                <w:rFonts w:ascii="Calibri" w:hAnsi="Calibri" w:cs="Calibri"/>
                <w:color w:val="000000"/>
              </w:rPr>
              <w:t>2001</w:t>
            </w:r>
          </w:p>
        </w:tc>
        <w:tc>
          <w:tcPr>
            <w:tcW w:w="980" w:type="dxa"/>
            <w:tcMar>
              <w:left w:w="115" w:type="dxa"/>
              <w:right w:w="403" w:type="dxa"/>
            </w:tcMar>
            <w:vAlign w:val="bottom"/>
          </w:tcPr>
          <w:p w14:paraId="71F48A0C" w14:textId="4803CA34" w:rsidR="006E5E96" w:rsidRPr="00687A34" w:rsidRDefault="006E5E96" w:rsidP="000B56BE">
            <w:pPr>
              <w:spacing w:before="30" w:after="30"/>
              <w:ind w:right="-330"/>
              <w:jc w:val="center"/>
              <w:rPr>
                <w:rFonts w:ascii="Calibri" w:hAnsi="Calibri" w:cs="Calibri"/>
                <w:color w:val="000000"/>
              </w:rPr>
            </w:pPr>
            <w:r w:rsidRPr="000B56BE">
              <w:rPr>
                <w:rFonts w:ascii="Calibri" w:hAnsi="Calibri" w:cs="Calibri"/>
                <w:color w:val="000000"/>
              </w:rPr>
              <w:t>1</w:t>
            </w:r>
          </w:p>
        </w:tc>
        <w:tc>
          <w:tcPr>
            <w:tcW w:w="980" w:type="dxa"/>
            <w:tcMar>
              <w:left w:w="115" w:type="dxa"/>
              <w:right w:w="403" w:type="dxa"/>
            </w:tcMar>
            <w:vAlign w:val="bottom"/>
          </w:tcPr>
          <w:p w14:paraId="4D60E3EC" w14:textId="1C44C557" w:rsidR="006E5E96" w:rsidRPr="00687A34" w:rsidRDefault="006E5E96" w:rsidP="000B56BE">
            <w:pPr>
              <w:spacing w:before="30" w:after="30"/>
              <w:ind w:right="-240"/>
              <w:jc w:val="center"/>
              <w:rPr>
                <w:rFonts w:ascii="Calibri" w:hAnsi="Calibri" w:cs="Calibri"/>
                <w:color w:val="000000"/>
              </w:rPr>
            </w:pPr>
            <w:r w:rsidRPr="000B56BE">
              <w:rPr>
                <w:rFonts w:ascii="Calibri" w:hAnsi="Calibri" w:cs="Calibri"/>
                <w:color w:val="000000"/>
              </w:rPr>
              <w:t>1</w:t>
            </w:r>
          </w:p>
        </w:tc>
        <w:tc>
          <w:tcPr>
            <w:tcW w:w="920" w:type="dxa"/>
            <w:tcBorders>
              <w:right w:val="single" w:sz="4" w:space="0" w:color="auto"/>
            </w:tcBorders>
            <w:tcMar>
              <w:left w:w="115" w:type="dxa"/>
              <w:right w:w="403" w:type="dxa"/>
            </w:tcMar>
            <w:vAlign w:val="bottom"/>
          </w:tcPr>
          <w:p w14:paraId="1914AE6D" w14:textId="3890E5AC" w:rsidR="006E5E96" w:rsidRPr="00687A34" w:rsidRDefault="006E5E96" w:rsidP="000B56BE">
            <w:pPr>
              <w:spacing w:before="30" w:after="30"/>
              <w:ind w:right="-315"/>
              <w:jc w:val="center"/>
              <w:rPr>
                <w:rFonts w:ascii="Calibri" w:hAnsi="Calibri" w:cs="Calibri"/>
                <w:color w:val="000000"/>
              </w:rPr>
            </w:pPr>
            <w:r w:rsidRPr="000B56BE">
              <w:rPr>
                <w:rFonts w:ascii="Calibri" w:hAnsi="Calibri" w:cs="Calibri"/>
                <w:color w:val="000000"/>
              </w:rPr>
              <w:t>0</w:t>
            </w:r>
          </w:p>
        </w:tc>
        <w:tc>
          <w:tcPr>
            <w:tcW w:w="1040" w:type="dxa"/>
            <w:tcBorders>
              <w:left w:val="single" w:sz="4" w:space="0" w:color="auto"/>
            </w:tcBorders>
            <w:vAlign w:val="bottom"/>
          </w:tcPr>
          <w:p w14:paraId="6AB0E812" w14:textId="4B174C84" w:rsidR="006E5E96" w:rsidRPr="00687A34"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980" w:type="dxa"/>
            <w:vAlign w:val="bottom"/>
          </w:tcPr>
          <w:p w14:paraId="19C7BEDD" w14:textId="49161A5C" w:rsidR="006E5E96" w:rsidRPr="00687A34"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950" w:type="dxa"/>
            <w:tcBorders>
              <w:right w:val="single" w:sz="4" w:space="0" w:color="auto"/>
            </w:tcBorders>
            <w:vAlign w:val="bottom"/>
          </w:tcPr>
          <w:p w14:paraId="38F979B7" w14:textId="6FFE1CD3" w:rsidR="006E5E96" w:rsidRPr="00687A34"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1010" w:type="dxa"/>
            <w:tcBorders>
              <w:left w:val="single" w:sz="4" w:space="0" w:color="auto"/>
            </w:tcBorders>
            <w:vAlign w:val="bottom"/>
          </w:tcPr>
          <w:p w14:paraId="5FB88433" w14:textId="29A3B7BD" w:rsidR="006E5E96" w:rsidRPr="00687A34" w:rsidRDefault="006E5E96" w:rsidP="000B56BE">
            <w:pPr>
              <w:spacing w:before="30" w:after="30"/>
              <w:jc w:val="center"/>
              <w:rPr>
                <w:rFonts w:ascii="Calibri" w:hAnsi="Calibri" w:cs="Calibri"/>
                <w:color w:val="000000"/>
              </w:rPr>
            </w:pPr>
            <w:r w:rsidRPr="000B56BE">
              <w:rPr>
                <w:rFonts w:ascii="Calibri" w:hAnsi="Calibri" w:cs="Calibri"/>
                <w:color w:val="000000"/>
              </w:rPr>
              <w:t>0.0%</w:t>
            </w:r>
          </w:p>
        </w:tc>
        <w:tc>
          <w:tcPr>
            <w:tcW w:w="980" w:type="dxa"/>
            <w:vAlign w:val="bottom"/>
          </w:tcPr>
          <w:p w14:paraId="06E7EF56" w14:textId="08CC87BC" w:rsidR="006E5E96" w:rsidRPr="00687A34" w:rsidRDefault="006E5E96" w:rsidP="000B56BE">
            <w:pPr>
              <w:spacing w:before="30" w:after="30"/>
              <w:jc w:val="center"/>
              <w:rPr>
                <w:rFonts w:ascii="Calibri" w:hAnsi="Calibri" w:cs="Calibri"/>
                <w:color w:val="000000"/>
              </w:rPr>
            </w:pPr>
            <w:r w:rsidRPr="000B56BE">
              <w:rPr>
                <w:rFonts w:ascii="Calibri" w:hAnsi="Calibri" w:cs="Calibri"/>
                <w:color w:val="000000"/>
              </w:rPr>
              <w:t>0.0%</w:t>
            </w:r>
          </w:p>
        </w:tc>
        <w:tc>
          <w:tcPr>
            <w:tcW w:w="980" w:type="dxa"/>
          </w:tcPr>
          <w:p w14:paraId="1C288994" w14:textId="22B5ACF9" w:rsidR="006E5E96" w:rsidRPr="00687A34" w:rsidRDefault="006E5E96" w:rsidP="000B56BE">
            <w:pPr>
              <w:spacing w:before="30" w:after="30"/>
              <w:jc w:val="center"/>
              <w:rPr>
                <w:rFonts w:ascii="Calibri" w:hAnsi="Calibri" w:cs="Calibri"/>
                <w:color w:val="000000"/>
              </w:rPr>
            </w:pPr>
            <w:r w:rsidRPr="000B56BE">
              <w:rPr>
                <w:rFonts w:ascii="Calibri" w:hAnsi="Calibri" w:cs="Calibri"/>
                <w:color w:val="000000"/>
              </w:rPr>
              <w:t>--</w:t>
            </w:r>
          </w:p>
        </w:tc>
      </w:tr>
      <w:tr w:rsidR="006E5E96" w14:paraId="4A456154" w14:textId="5A32A112" w:rsidTr="000B56BE">
        <w:tc>
          <w:tcPr>
            <w:tcW w:w="720" w:type="dxa"/>
          </w:tcPr>
          <w:p w14:paraId="16B84181" w14:textId="11E71812" w:rsidR="006E5E96" w:rsidRDefault="006E5E96" w:rsidP="006E5E96">
            <w:pPr>
              <w:spacing w:before="30" w:after="30"/>
            </w:pPr>
            <w:r>
              <w:rPr>
                <w:rFonts w:ascii="Calibri" w:hAnsi="Calibri" w:cs="Calibri"/>
                <w:color w:val="000000"/>
              </w:rPr>
              <w:t>2002</w:t>
            </w:r>
          </w:p>
        </w:tc>
        <w:tc>
          <w:tcPr>
            <w:tcW w:w="980" w:type="dxa"/>
            <w:tcMar>
              <w:left w:w="115" w:type="dxa"/>
              <w:right w:w="403" w:type="dxa"/>
            </w:tcMar>
            <w:vAlign w:val="bottom"/>
          </w:tcPr>
          <w:p w14:paraId="35B5BC1E" w14:textId="1146CCA6" w:rsidR="006E5E96" w:rsidRPr="00687A34" w:rsidRDefault="006E5E96" w:rsidP="000B56BE">
            <w:pPr>
              <w:spacing w:before="30" w:after="30"/>
              <w:ind w:right="-330"/>
              <w:jc w:val="center"/>
              <w:rPr>
                <w:rFonts w:ascii="Calibri" w:hAnsi="Calibri" w:cs="Calibri"/>
                <w:color w:val="000000"/>
              </w:rPr>
            </w:pPr>
            <w:r w:rsidRPr="000B56BE">
              <w:rPr>
                <w:rFonts w:ascii="Calibri" w:hAnsi="Calibri" w:cs="Calibri"/>
                <w:color w:val="000000"/>
              </w:rPr>
              <w:t>0</w:t>
            </w:r>
          </w:p>
        </w:tc>
        <w:tc>
          <w:tcPr>
            <w:tcW w:w="980" w:type="dxa"/>
            <w:tcMar>
              <w:left w:w="115" w:type="dxa"/>
              <w:right w:w="403" w:type="dxa"/>
            </w:tcMar>
            <w:vAlign w:val="bottom"/>
          </w:tcPr>
          <w:p w14:paraId="17FEA4F7" w14:textId="6FB3A5F9" w:rsidR="006E5E96" w:rsidRPr="00687A34" w:rsidRDefault="006E5E96" w:rsidP="000B56BE">
            <w:pPr>
              <w:spacing w:before="30" w:after="30"/>
              <w:ind w:right="-240"/>
              <w:jc w:val="center"/>
              <w:rPr>
                <w:rFonts w:ascii="Calibri" w:hAnsi="Calibri" w:cs="Calibri"/>
                <w:color w:val="000000"/>
              </w:rPr>
            </w:pPr>
            <w:r w:rsidRPr="000B56BE">
              <w:rPr>
                <w:rFonts w:ascii="Calibri" w:hAnsi="Calibri" w:cs="Calibri"/>
                <w:color w:val="000000"/>
              </w:rPr>
              <w:t>1</w:t>
            </w:r>
          </w:p>
        </w:tc>
        <w:tc>
          <w:tcPr>
            <w:tcW w:w="920" w:type="dxa"/>
            <w:tcBorders>
              <w:right w:val="single" w:sz="4" w:space="0" w:color="auto"/>
            </w:tcBorders>
            <w:tcMar>
              <w:left w:w="115" w:type="dxa"/>
              <w:right w:w="403" w:type="dxa"/>
            </w:tcMar>
            <w:vAlign w:val="bottom"/>
          </w:tcPr>
          <w:p w14:paraId="1F0B57F2" w14:textId="5FAA1613" w:rsidR="006E5E96" w:rsidRPr="00687A34" w:rsidRDefault="006E5E96" w:rsidP="000B56BE">
            <w:pPr>
              <w:spacing w:before="30" w:after="30"/>
              <w:ind w:right="-315"/>
              <w:jc w:val="center"/>
              <w:rPr>
                <w:rFonts w:ascii="Calibri" w:hAnsi="Calibri" w:cs="Calibri"/>
                <w:color w:val="000000"/>
              </w:rPr>
            </w:pPr>
            <w:r w:rsidRPr="000B56BE">
              <w:rPr>
                <w:rFonts w:ascii="Calibri" w:hAnsi="Calibri" w:cs="Calibri"/>
                <w:color w:val="000000"/>
              </w:rPr>
              <w:t>0</w:t>
            </w:r>
          </w:p>
        </w:tc>
        <w:tc>
          <w:tcPr>
            <w:tcW w:w="1040" w:type="dxa"/>
            <w:tcBorders>
              <w:left w:val="single" w:sz="4" w:space="0" w:color="auto"/>
            </w:tcBorders>
            <w:vAlign w:val="bottom"/>
          </w:tcPr>
          <w:p w14:paraId="3AE4AECD" w14:textId="57DF4CC7" w:rsidR="006E5E96" w:rsidRPr="00687A34"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980" w:type="dxa"/>
            <w:vAlign w:val="bottom"/>
          </w:tcPr>
          <w:p w14:paraId="42E8B7BB" w14:textId="02A4CFF4" w:rsidR="006E5E96" w:rsidRPr="00687A34"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950" w:type="dxa"/>
            <w:tcBorders>
              <w:right w:val="single" w:sz="4" w:space="0" w:color="auto"/>
            </w:tcBorders>
            <w:vAlign w:val="bottom"/>
          </w:tcPr>
          <w:p w14:paraId="2470492B" w14:textId="07CA7C84" w:rsidR="006E5E96" w:rsidRPr="00687A34"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1010" w:type="dxa"/>
            <w:tcBorders>
              <w:left w:val="single" w:sz="4" w:space="0" w:color="auto"/>
            </w:tcBorders>
            <w:vAlign w:val="bottom"/>
          </w:tcPr>
          <w:p w14:paraId="5A690840" w14:textId="51872D4C" w:rsidR="006E5E96" w:rsidRPr="00687A34" w:rsidRDefault="000B56BE" w:rsidP="000B56BE">
            <w:pPr>
              <w:spacing w:before="30" w:after="30"/>
              <w:jc w:val="center"/>
              <w:rPr>
                <w:rFonts w:ascii="Calibri" w:hAnsi="Calibri" w:cs="Calibri"/>
                <w:color w:val="000000"/>
              </w:rPr>
            </w:pPr>
            <w:r w:rsidRPr="000B56BE">
              <w:rPr>
                <w:rFonts w:ascii="Calibri" w:hAnsi="Calibri" w:cs="Calibri"/>
                <w:color w:val="000000"/>
              </w:rPr>
              <w:t>--</w:t>
            </w:r>
          </w:p>
        </w:tc>
        <w:tc>
          <w:tcPr>
            <w:tcW w:w="980" w:type="dxa"/>
            <w:vAlign w:val="bottom"/>
          </w:tcPr>
          <w:p w14:paraId="37261673" w14:textId="7D23AB20" w:rsidR="006E5E96" w:rsidRPr="00687A34" w:rsidRDefault="006E5E96" w:rsidP="000B56BE">
            <w:pPr>
              <w:spacing w:before="30" w:after="30"/>
              <w:jc w:val="center"/>
              <w:rPr>
                <w:rFonts w:ascii="Calibri" w:hAnsi="Calibri" w:cs="Calibri"/>
                <w:color w:val="000000"/>
              </w:rPr>
            </w:pPr>
            <w:r w:rsidRPr="000B56BE">
              <w:rPr>
                <w:rFonts w:ascii="Calibri" w:hAnsi="Calibri" w:cs="Calibri"/>
                <w:color w:val="000000"/>
              </w:rPr>
              <w:t>0.0%</w:t>
            </w:r>
          </w:p>
        </w:tc>
        <w:tc>
          <w:tcPr>
            <w:tcW w:w="980" w:type="dxa"/>
          </w:tcPr>
          <w:p w14:paraId="635A131E" w14:textId="1EDAD513" w:rsidR="006E5E96" w:rsidRPr="00687A34" w:rsidRDefault="006E5E96" w:rsidP="000B56BE">
            <w:pPr>
              <w:spacing w:before="30" w:after="30"/>
              <w:jc w:val="center"/>
              <w:rPr>
                <w:rFonts w:ascii="Calibri" w:hAnsi="Calibri" w:cs="Calibri"/>
                <w:color w:val="000000"/>
              </w:rPr>
            </w:pPr>
            <w:r w:rsidRPr="000B56BE">
              <w:rPr>
                <w:rFonts w:ascii="Calibri" w:hAnsi="Calibri" w:cs="Calibri"/>
                <w:color w:val="000000"/>
              </w:rPr>
              <w:t>--</w:t>
            </w:r>
          </w:p>
        </w:tc>
      </w:tr>
      <w:tr w:rsidR="000B56BE" w14:paraId="70101331" w14:textId="119C4F1A" w:rsidTr="000B56BE">
        <w:tc>
          <w:tcPr>
            <w:tcW w:w="720" w:type="dxa"/>
          </w:tcPr>
          <w:p w14:paraId="62B3AB8E" w14:textId="2245A927" w:rsidR="000B56BE" w:rsidRPr="000959A2" w:rsidRDefault="000B56BE" w:rsidP="000B56BE">
            <w:pPr>
              <w:spacing w:before="30" w:after="30"/>
              <w:rPr>
                <w:rFonts w:ascii="Calibri" w:hAnsi="Calibri" w:cs="Calibri"/>
                <w:color w:val="000000"/>
              </w:rPr>
            </w:pPr>
            <w:r w:rsidRPr="000959A2">
              <w:rPr>
                <w:rFonts w:ascii="Calibri" w:hAnsi="Calibri" w:cs="Calibri"/>
                <w:color w:val="000000"/>
              </w:rPr>
              <w:t>2003</w:t>
            </w:r>
          </w:p>
        </w:tc>
        <w:tc>
          <w:tcPr>
            <w:tcW w:w="980" w:type="dxa"/>
            <w:tcMar>
              <w:left w:w="115" w:type="dxa"/>
              <w:right w:w="403" w:type="dxa"/>
            </w:tcMar>
            <w:vAlign w:val="bottom"/>
          </w:tcPr>
          <w:p w14:paraId="21C950D6" w14:textId="164DEC64" w:rsidR="000B56BE" w:rsidRPr="00687A34" w:rsidRDefault="000B56BE" w:rsidP="000B56BE">
            <w:pPr>
              <w:spacing w:before="30" w:after="30"/>
              <w:ind w:right="-330"/>
              <w:jc w:val="center"/>
              <w:rPr>
                <w:rFonts w:ascii="Calibri" w:hAnsi="Calibri" w:cs="Calibri"/>
                <w:color w:val="000000"/>
              </w:rPr>
            </w:pPr>
            <w:r w:rsidRPr="000B56BE">
              <w:rPr>
                <w:rFonts w:ascii="Calibri" w:hAnsi="Calibri" w:cs="Calibri"/>
                <w:color w:val="000000"/>
              </w:rPr>
              <w:t>0</w:t>
            </w:r>
          </w:p>
        </w:tc>
        <w:tc>
          <w:tcPr>
            <w:tcW w:w="980" w:type="dxa"/>
            <w:tcMar>
              <w:left w:w="115" w:type="dxa"/>
              <w:right w:w="403" w:type="dxa"/>
            </w:tcMar>
            <w:vAlign w:val="bottom"/>
          </w:tcPr>
          <w:p w14:paraId="432EEAF2" w14:textId="5F87BE5F" w:rsidR="000B56BE" w:rsidRPr="00687A34" w:rsidRDefault="000B56BE" w:rsidP="000B56BE">
            <w:pPr>
              <w:spacing w:before="30" w:after="30"/>
              <w:ind w:right="-240"/>
              <w:jc w:val="center"/>
              <w:rPr>
                <w:rFonts w:ascii="Calibri" w:hAnsi="Calibri" w:cs="Calibri"/>
                <w:color w:val="000000"/>
              </w:rPr>
            </w:pPr>
            <w:r w:rsidRPr="000B56BE">
              <w:rPr>
                <w:rFonts w:ascii="Calibri" w:hAnsi="Calibri" w:cs="Calibri"/>
                <w:color w:val="000000"/>
              </w:rPr>
              <w:t>0</w:t>
            </w:r>
          </w:p>
        </w:tc>
        <w:tc>
          <w:tcPr>
            <w:tcW w:w="920" w:type="dxa"/>
            <w:tcBorders>
              <w:right w:val="single" w:sz="4" w:space="0" w:color="auto"/>
            </w:tcBorders>
            <w:tcMar>
              <w:left w:w="115" w:type="dxa"/>
              <w:right w:w="403" w:type="dxa"/>
            </w:tcMar>
            <w:vAlign w:val="bottom"/>
          </w:tcPr>
          <w:p w14:paraId="79F83182" w14:textId="76B8BBB7" w:rsidR="000B56BE" w:rsidRPr="00687A34" w:rsidRDefault="000B56BE" w:rsidP="000B56BE">
            <w:pPr>
              <w:spacing w:before="30" w:after="30"/>
              <w:ind w:right="-315"/>
              <w:jc w:val="center"/>
              <w:rPr>
                <w:rFonts w:ascii="Calibri" w:hAnsi="Calibri" w:cs="Calibri"/>
                <w:color w:val="000000"/>
              </w:rPr>
            </w:pPr>
            <w:r w:rsidRPr="000B56BE">
              <w:rPr>
                <w:rFonts w:ascii="Calibri" w:hAnsi="Calibri" w:cs="Calibri"/>
                <w:color w:val="000000"/>
              </w:rPr>
              <w:t>0</w:t>
            </w:r>
          </w:p>
        </w:tc>
        <w:tc>
          <w:tcPr>
            <w:tcW w:w="1040" w:type="dxa"/>
            <w:tcBorders>
              <w:left w:val="single" w:sz="4" w:space="0" w:color="auto"/>
            </w:tcBorders>
            <w:vAlign w:val="bottom"/>
          </w:tcPr>
          <w:p w14:paraId="55C3B4EC" w14:textId="2C914C8E" w:rsidR="000B56BE" w:rsidRPr="00687A34" w:rsidRDefault="000B56BE" w:rsidP="000B56BE">
            <w:pPr>
              <w:spacing w:before="30" w:after="30"/>
              <w:jc w:val="center"/>
              <w:rPr>
                <w:rFonts w:ascii="Calibri" w:hAnsi="Calibri" w:cs="Calibri"/>
                <w:color w:val="000000"/>
              </w:rPr>
            </w:pPr>
            <w:r w:rsidRPr="000B56BE">
              <w:rPr>
                <w:rFonts w:ascii="Calibri" w:hAnsi="Calibri" w:cs="Calibri"/>
                <w:color w:val="000000"/>
              </w:rPr>
              <w:t>0</w:t>
            </w:r>
          </w:p>
        </w:tc>
        <w:tc>
          <w:tcPr>
            <w:tcW w:w="980" w:type="dxa"/>
            <w:vAlign w:val="bottom"/>
          </w:tcPr>
          <w:p w14:paraId="6AB6B230" w14:textId="7E178242" w:rsidR="000B56BE" w:rsidRPr="00687A34" w:rsidRDefault="000B56BE" w:rsidP="000B56BE">
            <w:pPr>
              <w:spacing w:before="30" w:after="30"/>
              <w:jc w:val="center"/>
              <w:rPr>
                <w:rFonts w:ascii="Calibri" w:hAnsi="Calibri" w:cs="Calibri"/>
                <w:color w:val="000000"/>
              </w:rPr>
            </w:pPr>
            <w:r w:rsidRPr="000B56BE">
              <w:rPr>
                <w:rFonts w:ascii="Calibri" w:hAnsi="Calibri" w:cs="Calibri"/>
                <w:color w:val="000000"/>
              </w:rPr>
              <w:t>0</w:t>
            </w:r>
          </w:p>
        </w:tc>
        <w:tc>
          <w:tcPr>
            <w:tcW w:w="950" w:type="dxa"/>
            <w:tcBorders>
              <w:right w:val="single" w:sz="4" w:space="0" w:color="auto"/>
            </w:tcBorders>
            <w:vAlign w:val="bottom"/>
          </w:tcPr>
          <w:p w14:paraId="46D2963B" w14:textId="66ED188C" w:rsidR="000B56BE" w:rsidRPr="00687A34" w:rsidRDefault="000B56BE" w:rsidP="000B56BE">
            <w:pPr>
              <w:spacing w:before="30" w:after="30"/>
              <w:jc w:val="center"/>
              <w:rPr>
                <w:rFonts w:ascii="Calibri" w:hAnsi="Calibri" w:cs="Calibri"/>
                <w:color w:val="000000"/>
              </w:rPr>
            </w:pPr>
            <w:r w:rsidRPr="000B56BE">
              <w:rPr>
                <w:rFonts w:ascii="Calibri" w:hAnsi="Calibri" w:cs="Calibri"/>
                <w:color w:val="000000"/>
              </w:rPr>
              <w:t>0</w:t>
            </w:r>
          </w:p>
        </w:tc>
        <w:tc>
          <w:tcPr>
            <w:tcW w:w="1010" w:type="dxa"/>
            <w:tcBorders>
              <w:left w:val="single" w:sz="4" w:space="0" w:color="auto"/>
            </w:tcBorders>
          </w:tcPr>
          <w:p w14:paraId="46961671" w14:textId="2D0CDEA2" w:rsidR="000B56BE" w:rsidRPr="00687A34" w:rsidRDefault="000B56BE" w:rsidP="000B56BE">
            <w:pPr>
              <w:spacing w:before="30" w:after="30"/>
              <w:jc w:val="center"/>
              <w:rPr>
                <w:rFonts w:ascii="Calibri" w:hAnsi="Calibri" w:cs="Calibri"/>
                <w:color w:val="000000"/>
              </w:rPr>
            </w:pPr>
            <w:r w:rsidRPr="000B56BE">
              <w:rPr>
                <w:rFonts w:ascii="Calibri" w:hAnsi="Calibri" w:cs="Calibri"/>
                <w:color w:val="000000"/>
              </w:rPr>
              <w:t>--</w:t>
            </w:r>
          </w:p>
        </w:tc>
        <w:tc>
          <w:tcPr>
            <w:tcW w:w="980" w:type="dxa"/>
          </w:tcPr>
          <w:p w14:paraId="3FC8B7EB" w14:textId="7AF42B03" w:rsidR="000B56BE" w:rsidRPr="00687A34" w:rsidRDefault="000B56BE" w:rsidP="000B56BE">
            <w:pPr>
              <w:spacing w:before="30" w:after="30"/>
              <w:jc w:val="center"/>
              <w:rPr>
                <w:rFonts w:ascii="Calibri" w:hAnsi="Calibri" w:cs="Calibri"/>
                <w:color w:val="000000"/>
              </w:rPr>
            </w:pPr>
            <w:r w:rsidRPr="000B56BE">
              <w:rPr>
                <w:rFonts w:ascii="Calibri" w:hAnsi="Calibri" w:cs="Calibri"/>
                <w:color w:val="000000"/>
              </w:rPr>
              <w:t>--</w:t>
            </w:r>
          </w:p>
        </w:tc>
        <w:tc>
          <w:tcPr>
            <w:tcW w:w="980" w:type="dxa"/>
          </w:tcPr>
          <w:p w14:paraId="34934CD2" w14:textId="74983D04" w:rsidR="000B56BE" w:rsidRPr="00687A34" w:rsidRDefault="000B56BE" w:rsidP="000B56BE">
            <w:pPr>
              <w:spacing w:before="30" w:after="30"/>
              <w:jc w:val="center"/>
              <w:rPr>
                <w:rFonts w:ascii="Calibri" w:hAnsi="Calibri" w:cs="Calibri"/>
                <w:color w:val="000000"/>
              </w:rPr>
            </w:pPr>
            <w:r w:rsidRPr="000B56BE">
              <w:rPr>
                <w:rFonts w:ascii="Calibri" w:hAnsi="Calibri" w:cs="Calibri"/>
                <w:color w:val="000000"/>
              </w:rPr>
              <w:t>--</w:t>
            </w:r>
          </w:p>
        </w:tc>
      </w:tr>
      <w:tr w:rsidR="006E5E96" w14:paraId="1CB495B7" w14:textId="11F6ECDC" w:rsidTr="000B56BE">
        <w:tc>
          <w:tcPr>
            <w:tcW w:w="720" w:type="dxa"/>
          </w:tcPr>
          <w:p w14:paraId="33BD2754" w14:textId="5F2616E0" w:rsidR="006E5E96" w:rsidRPr="000959A2" w:rsidRDefault="006E5E96" w:rsidP="006E5E96">
            <w:pPr>
              <w:spacing w:before="30" w:after="30"/>
              <w:rPr>
                <w:rFonts w:ascii="Calibri" w:hAnsi="Calibri" w:cs="Calibri"/>
                <w:color w:val="000000"/>
              </w:rPr>
            </w:pPr>
            <w:r w:rsidRPr="000959A2">
              <w:rPr>
                <w:rFonts w:ascii="Calibri" w:hAnsi="Calibri" w:cs="Calibri"/>
                <w:color w:val="000000"/>
              </w:rPr>
              <w:t>2004</w:t>
            </w:r>
          </w:p>
        </w:tc>
        <w:tc>
          <w:tcPr>
            <w:tcW w:w="980" w:type="dxa"/>
            <w:tcMar>
              <w:left w:w="115" w:type="dxa"/>
              <w:right w:w="403" w:type="dxa"/>
            </w:tcMar>
            <w:vAlign w:val="bottom"/>
          </w:tcPr>
          <w:p w14:paraId="7A9A83F9" w14:textId="2E22F512" w:rsidR="006E5E96" w:rsidRPr="00687A34" w:rsidRDefault="006E5E96" w:rsidP="000B56BE">
            <w:pPr>
              <w:spacing w:before="30" w:after="30"/>
              <w:ind w:right="-330"/>
              <w:jc w:val="center"/>
              <w:rPr>
                <w:rFonts w:ascii="Calibri" w:hAnsi="Calibri" w:cs="Calibri"/>
                <w:color w:val="000000"/>
              </w:rPr>
            </w:pPr>
            <w:r w:rsidRPr="000B56BE">
              <w:rPr>
                <w:rFonts w:ascii="Calibri" w:hAnsi="Calibri" w:cs="Calibri"/>
                <w:color w:val="000000"/>
              </w:rPr>
              <w:t>1</w:t>
            </w:r>
          </w:p>
        </w:tc>
        <w:tc>
          <w:tcPr>
            <w:tcW w:w="980" w:type="dxa"/>
            <w:tcMar>
              <w:left w:w="115" w:type="dxa"/>
              <w:right w:w="403" w:type="dxa"/>
            </w:tcMar>
            <w:vAlign w:val="bottom"/>
          </w:tcPr>
          <w:p w14:paraId="14C5EC15" w14:textId="1446395D" w:rsidR="006E5E96" w:rsidRPr="00687A34" w:rsidRDefault="006E5E96" w:rsidP="000B56BE">
            <w:pPr>
              <w:spacing w:before="30" w:after="30"/>
              <w:ind w:right="-240"/>
              <w:jc w:val="center"/>
              <w:rPr>
                <w:rFonts w:ascii="Calibri" w:hAnsi="Calibri" w:cs="Calibri"/>
                <w:color w:val="000000"/>
              </w:rPr>
            </w:pPr>
            <w:r w:rsidRPr="000B56BE">
              <w:rPr>
                <w:rFonts w:ascii="Calibri" w:hAnsi="Calibri" w:cs="Calibri"/>
                <w:color w:val="000000"/>
              </w:rPr>
              <w:t>1</w:t>
            </w:r>
          </w:p>
        </w:tc>
        <w:tc>
          <w:tcPr>
            <w:tcW w:w="920" w:type="dxa"/>
            <w:tcBorders>
              <w:right w:val="single" w:sz="4" w:space="0" w:color="auto"/>
            </w:tcBorders>
            <w:tcMar>
              <w:left w:w="115" w:type="dxa"/>
              <w:right w:w="403" w:type="dxa"/>
            </w:tcMar>
            <w:vAlign w:val="bottom"/>
          </w:tcPr>
          <w:p w14:paraId="07FEA897" w14:textId="31E5F73F" w:rsidR="006E5E96" w:rsidRPr="00687A34" w:rsidRDefault="006E5E96" w:rsidP="000B56BE">
            <w:pPr>
              <w:spacing w:before="30" w:after="30"/>
              <w:ind w:right="-315"/>
              <w:jc w:val="center"/>
              <w:rPr>
                <w:rFonts w:ascii="Calibri" w:hAnsi="Calibri" w:cs="Calibri"/>
                <w:color w:val="000000"/>
              </w:rPr>
            </w:pPr>
            <w:r w:rsidRPr="000B56BE">
              <w:rPr>
                <w:rFonts w:ascii="Calibri" w:hAnsi="Calibri" w:cs="Calibri"/>
                <w:color w:val="000000"/>
              </w:rPr>
              <w:t>0</w:t>
            </w:r>
          </w:p>
        </w:tc>
        <w:tc>
          <w:tcPr>
            <w:tcW w:w="1040" w:type="dxa"/>
            <w:tcBorders>
              <w:left w:val="single" w:sz="4" w:space="0" w:color="auto"/>
            </w:tcBorders>
            <w:vAlign w:val="bottom"/>
          </w:tcPr>
          <w:p w14:paraId="45260800" w14:textId="5D32AA64" w:rsidR="006E5E96" w:rsidRPr="00687A34"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980" w:type="dxa"/>
            <w:vAlign w:val="bottom"/>
          </w:tcPr>
          <w:p w14:paraId="64AC2D27" w14:textId="30D3AA39" w:rsidR="006E5E96" w:rsidRPr="00687A34"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950" w:type="dxa"/>
            <w:tcBorders>
              <w:right w:val="single" w:sz="4" w:space="0" w:color="auto"/>
            </w:tcBorders>
            <w:vAlign w:val="bottom"/>
          </w:tcPr>
          <w:p w14:paraId="26B0CBFD" w14:textId="43360DBF" w:rsidR="006E5E96" w:rsidRPr="00687A34"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1010" w:type="dxa"/>
            <w:tcBorders>
              <w:left w:val="single" w:sz="4" w:space="0" w:color="auto"/>
            </w:tcBorders>
            <w:vAlign w:val="bottom"/>
          </w:tcPr>
          <w:p w14:paraId="03DA351C" w14:textId="0903D1ED" w:rsidR="006E5E96" w:rsidRPr="00687A34" w:rsidRDefault="006E5E96" w:rsidP="000B56BE">
            <w:pPr>
              <w:spacing w:before="30" w:after="30"/>
              <w:jc w:val="center"/>
              <w:rPr>
                <w:rFonts w:ascii="Calibri" w:hAnsi="Calibri" w:cs="Calibri"/>
                <w:color w:val="000000"/>
              </w:rPr>
            </w:pPr>
            <w:r w:rsidRPr="000B56BE">
              <w:rPr>
                <w:rFonts w:ascii="Calibri" w:hAnsi="Calibri" w:cs="Calibri"/>
                <w:color w:val="000000"/>
              </w:rPr>
              <w:t>0.0%</w:t>
            </w:r>
          </w:p>
        </w:tc>
        <w:tc>
          <w:tcPr>
            <w:tcW w:w="980" w:type="dxa"/>
            <w:vAlign w:val="bottom"/>
          </w:tcPr>
          <w:p w14:paraId="69AFD1B4" w14:textId="72992BD7" w:rsidR="006E5E96" w:rsidRPr="00687A34" w:rsidRDefault="006E5E96" w:rsidP="000B56BE">
            <w:pPr>
              <w:spacing w:before="30" w:after="30"/>
              <w:jc w:val="center"/>
              <w:rPr>
                <w:rFonts w:ascii="Calibri" w:hAnsi="Calibri" w:cs="Calibri"/>
                <w:color w:val="000000"/>
              </w:rPr>
            </w:pPr>
            <w:r w:rsidRPr="000B56BE">
              <w:rPr>
                <w:rFonts w:ascii="Calibri" w:hAnsi="Calibri" w:cs="Calibri"/>
                <w:color w:val="000000"/>
              </w:rPr>
              <w:t>0.0%</w:t>
            </w:r>
          </w:p>
        </w:tc>
        <w:tc>
          <w:tcPr>
            <w:tcW w:w="980" w:type="dxa"/>
          </w:tcPr>
          <w:p w14:paraId="48E95BDC" w14:textId="67381A88" w:rsidR="006E5E96" w:rsidRPr="00687A34" w:rsidRDefault="006E5E96" w:rsidP="000B56BE">
            <w:pPr>
              <w:spacing w:before="30" w:after="30"/>
              <w:jc w:val="center"/>
              <w:rPr>
                <w:rFonts w:ascii="Calibri" w:hAnsi="Calibri" w:cs="Calibri"/>
                <w:color w:val="000000"/>
              </w:rPr>
            </w:pPr>
            <w:r w:rsidRPr="000B56BE">
              <w:rPr>
                <w:rFonts w:ascii="Calibri" w:hAnsi="Calibri" w:cs="Calibri"/>
                <w:color w:val="000000"/>
              </w:rPr>
              <w:t>--</w:t>
            </w:r>
          </w:p>
        </w:tc>
      </w:tr>
      <w:tr w:rsidR="006E5E96" w14:paraId="228407E5" w14:textId="3B75D9A5" w:rsidTr="000B56BE">
        <w:tc>
          <w:tcPr>
            <w:tcW w:w="720" w:type="dxa"/>
          </w:tcPr>
          <w:p w14:paraId="12C8568D" w14:textId="1DF7ECB8" w:rsidR="006E5E96" w:rsidRPr="000959A2" w:rsidRDefault="006E5E96" w:rsidP="006E5E96">
            <w:pPr>
              <w:spacing w:before="30" w:after="30"/>
              <w:rPr>
                <w:rFonts w:ascii="Calibri" w:hAnsi="Calibri" w:cs="Calibri"/>
                <w:color w:val="000000"/>
              </w:rPr>
            </w:pPr>
            <w:r w:rsidRPr="000959A2">
              <w:rPr>
                <w:rFonts w:ascii="Calibri" w:hAnsi="Calibri" w:cs="Calibri"/>
                <w:color w:val="000000"/>
              </w:rPr>
              <w:t>2005</w:t>
            </w:r>
          </w:p>
        </w:tc>
        <w:tc>
          <w:tcPr>
            <w:tcW w:w="980" w:type="dxa"/>
            <w:tcMar>
              <w:left w:w="115" w:type="dxa"/>
              <w:right w:w="403" w:type="dxa"/>
            </w:tcMar>
            <w:vAlign w:val="bottom"/>
          </w:tcPr>
          <w:p w14:paraId="2AAD1A7E" w14:textId="0F9ACDE8" w:rsidR="006E5E96" w:rsidRPr="00687A34" w:rsidRDefault="006E5E96" w:rsidP="000B56BE">
            <w:pPr>
              <w:spacing w:before="30" w:after="30"/>
              <w:ind w:right="-330"/>
              <w:jc w:val="center"/>
              <w:rPr>
                <w:rFonts w:ascii="Calibri" w:hAnsi="Calibri" w:cs="Calibri"/>
                <w:color w:val="000000"/>
              </w:rPr>
            </w:pPr>
            <w:r w:rsidRPr="000B56BE">
              <w:rPr>
                <w:rFonts w:ascii="Calibri" w:hAnsi="Calibri" w:cs="Calibri"/>
                <w:color w:val="000000"/>
              </w:rPr>
              <w:t>6</w:t>
            </w:r>
          </w:p>
        </w:tc>
        <w:tc>
          <w:tcPr>
            <w:tcW w:w="980" w:type="dxa"/>
            <w:tcMar>
              <w:left w:w="115" w:type="dxa"/>
              <w:right w:w="403" w:type="dxa"/>
            </w:tcMar>
            <w:vAlign w:val="bottom"/>
          </w:tcPr>
          <w:p w14:paraId="4DDE2140" w14:textId="7D4777D6" w:rsidR="006E5E96" w:rsidRPr="00687A34" w:rsidRDefault="006E5E96" w:rsidP="000B56BE">
            <w:pPr>
              <w:spacing w:before="30" w:after="30"/>
              <w:ind w:right="-240"/>
              <w:jc w:val="center"/>
              <w:rPr>
                <w:rFonts w:ascii="Calibri" w:hAnsi="Calibri" w:cs="Calibri"/>
                <w:color w:val="000000"/>
              </w:rPr>
            </w:pPr>
            <w:r w:rsidRPr="000B56BE">
              <w:rPr>
                <w:rFonts w:ascii="Calibri" w:hAnsi="Calibri" w:cs="Calibri"/>
                <w:color w:val="000000"/>
              </w:rPr>
              <w:t>6</w:t>
            </w:r>
          </w:p>
        </w:tc>
        <w:tc>
          <w:tcPr>
            <w:tcW w:w="920" w:type="dxa"/>
            <w:tcBorders>
              <w:right w:val="single" w:sz="4" w:space="0" w:color="auto"/>
            </w:tcBorders>
            <w:tcMar>
              <w:left w:w="115" w:type="dxa"/>
              <w:right w:w="403" w:type="dxa"/>
            </w:tcMar>
            <w:vAlign w:val="bottom"/>
          </w:tcPr>
          <w:p w14:paraId="5DAE670B" w14:textId="13A35686" w:rsidR="006E5E96" w:rsidRPr="00687A34" w:rsidRDefault="006E5E96" w:rsidP="000B56BE">
            <w:pPr>
              <w:spacing w:before="30" w:after="30"/>
              <w:ind w:right="-315"/>
              <w:jc w:val="center"/>
              <w:rPr>
                <w:rFonts w:ascii="Calibri" w:hAnsi="Calibri" w:cs="Calibri"/>
                <w:color w:val="000000"/>
              </w:rPr>
            </w:pPr>
            <w:r w:rsidRPr="000B56BE">
              <w:rPr>
                <w:rFonts w:ascii="Calibri" w:hAnsi="Calibri" w:cs="Calibri"/>
                <w:color w:val="000000"/>
              </w:rPr>
              <w:t>0</w:t>
            </w:r>
          </w:p>
        </w:tc>
        <w:tc>
          <w:tcPr>
            <w:tcW w:w="1040" w:type="dxa"/>
            <w:tcBorders>
              <w:left w:val="single" w:sz="4" w:space="0" w:color="auto"/>
            </w:tcBorders>
            <w:vAlign w:val="bottom"/>
          </w:tcPr>
          <w:p w14:paraId="2FD1CFC2" w14:textId="7BBFB11D"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980" w:type="dxa"/>
            <w:vAlign w:val="bottom"/>
          </w:tcPr>
          <w:p w14:paraId="74278C53" w14:textId="0BBA2557"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950" w:type="dxa"/>
            <w:tcBorders>
              <w:right w:val="single" w:sz="4" w:space="0" w:color="auto"/>
            </w:tcBorders>
            <w:vAlign w:val="bottom"/>
          </w:tcPr>
          <w:p w14:paraId="5DFC16CC" w14:textId="7F3742FC"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1010" w:type="dxa"/>
            <w:tcBorders>
              <w:left w:val="single" w:sz="4" w:space="0" w:color="auto"/>
            </w:tcBorders>
            <w:vAlign w:val="bottom"/>
          </w:tcPr>
          <w:p w14:paraId="1B908D6E" w14:textId="516DEAC3"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0.0%</w:t>
            </w:r>
          </w:p>
        </w:tc>
        <w:tc>
          <w:tcPr>
            <w:tcW w:w="980" w:type="dxa"/>
            <w:vAlign w:val="bottom"/>
          </w:tcPr>
          <w:p w14:paraId="1AF21531" w14:textId="00D40E17"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0.0%</w:t>
            </w:r>
          </w:p>
        </w:tc>
        <w:tc>
          <w:tcPr>
            <w:tcW w:w="980" w:type="dxa"/>
          </w:tcPr>
          <w:p w14:paraId="332B56CC" w14:textId="45760A07"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w:t>
            </w:r>
          </w:p>
        </w:tc>
      </w:tr>
      <w:tr w:rsidR="006E5E96" w14:paraId="45122941" w14:textId="20ADB15E" w:rsidTr="000B56BE">
        <w:tc>
          <w:tcPr>
            <w:tcW w:w="720" w:type="dxa"/>
          </w:tcPr>
          <w:p w14:paraId="3E2FA938" w14:textId="18571265" w:rsidR="006E5E96" w:rsidRPr="000959A2" w:rsidRDefault="006E5E96" w:rsidP="006E5E96">
            <w:pPr>
              <w:spacing w:before="30" w:after="30"/>
              <w:rPr>
                <w:rFonts w:ascii="Calibri" w:hAnsi="Calibri" w:cs="Calibri"/>
                <w:color w:val="000000"/>
              </w:rPr>
            </w:pPr>
            <w:r w:rsidRPr="000959A2">
              <w:rPr>
                <w:rFonts w:ascii="Calibri" w:hAnsi="Calibri" w:cs="Calibri"/>
                <w:color w:val="000000"/>
              </w:rPr>
              <w:t>2006</w:t>
            </w:r>
          </w:p>
        </w:tc>
        <w:tc>
          <w:tcPr>
            <w:tcW w:w="980" w:type="dxa"/>
            <w:tcMar>
              <w:left w:w="115" w:type="dxa"/>
              <w:right w:w="403" w:type="dxa"/>
            </w:tcMar>
            <w:vAlign w:val="bottom"/>
          </w:tcPr>
          <w:p w14:paraId="457B98B1" w14:textId="074BCDBE" w:rsidR="006E5E96" w:rsidRPr="00687A34" w:rsidRDefault="006E5E96" w:rsidP="000B56BE">
            <w:pPr>
              <w:spacing w:before="30" w:after="30"/>
              <w:ind w:right="-330"/>
              <w:jc w:val="center"/>
              <w:rPr>
                <w:rFonts w:ascii="Calibri" w:hAnsi="Calibri" w:cs="Calibri"/>
                <w:color w:val="000000"/>
              </w:rPr>
            </w:pPr>
            <w:r w:rsidRPr="000B56BE">
              <w:rPr>
                <w:rFonts w:ascii="Calibri" w:hAnsi="Calibri" w:cs="Calibri"/>
                <w:color w:val="000000"/>
              </w:rPr>
              <w:t>3</w:t>
            </w:r>
          </w:p>
        </w:tc>
        <w:tc>
          <w:tcPr>
            <w:tcW w:w="980" w:type="dxa"/>
            <w:tcMar>
              <w:left w:w="115" w:type="dxa"/>
              <w:right w:w="403" w:type="dxa"/>
            </w:tcMar>
            <w:vAlign w:val="bottom"/>
          </w:tcPr>
          <w:p w14:paraId="319DA5DA" w14:textId="0148089C" w:rsidR="006E5E96" w:rsidRPr="00687A34" w:rsidRDefault="006E5E96" w:rsidP="000B56BE">
            <w:pPr>
              <w:spacing w:before="30" w:after="30"/>
              <w:ind w:right="-240"/>
              <w:jc w:val="center"/>
              <w:rPr>
                <w:rFonts w:ascii="Calibri" w:hAnsi="Calibri" w:cs="Calibri"/>
                <w:color w:val="000000"/>
              </w:rPr>
            </w:pPr>
            <w:r w:rsidRPr="000B56BE">
              <w:rPr>
                <w:rFonts w:ascii="Calibri" w:hAnsi="Calibri" w:cs="Calibri"/>
                <w:color w:val="000000"/>
              </w:rPr>
              <w:t>3</w:t>
            </w:r>
          </w:p>
        </w:tc>
        <w:tc>
          <w:tcPr>
            <w:tcW w:w="920" w:type="dxa"/>
            <w:tcBorders>
              <w:right w:val="single" w:sz="4" w:space="0" w:color="auto"/>
            </w:tcBorders>
            <w:tcMar>
              <w:left w:w="115" w:type="dxa"/>
              <w:right w:w="403" w:type="dxa"/>
            </w:tcMar>
            <w:vAlign w:val="bottom"/>
          </w:tcPr>
          <w:p w14:paraId="07F07716" w14:textId="79E6CC1D" w:rsidR="006E5E96" w:rsidRPr="00687A34" w:rsidRDefault="006E5E96" w:rsidP="000B56BE">
            <w:pPr>
              <w:spacing w:before="30" w:after="30"/>
              <w:ind w:right="-315"/>
              <w:jc w:val="center"/>
              <w:rPr>
                <w:rFonts w:ascii="Calibri" w:hAnsi="Calibri" w:cs="Calibri"/>
                <w:color w:val="000000"/>
              </w:rPr>
            </w:pPr>
            <w:r w:rsidRPr="000B56BE">
              <w:rPr>
                <w:rFonts w:ascii="Calibri" w:hAnsi="Calibri" w:cs="Calibri"/>
                <w:color w:val="000000"/>
              </w:rPr>
              <w:t>0</w:t>
            </w:r>
          </w:p>
        </w:tc>
        <w:tc>
          <w:tcPr>
            <w:tcW w:w="1040" w:type="dxa"/>
            <w:tcBorders>
              <w:left w:val="single" w:sz="4" w:space="0" w:color="auto"/>
            </w:tcBorders>
            <w:vAlign w:val="bottom"/>
          </w:tcPr>
          <w:p w14:paraId="1426C0E5" w14:textId="03FAB03B" w:rsidR="006E5E96"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980" w:type="dxa"/>
            <w:vAlign w:val="bottom"/>
          </w:tcPr>
          <w:p w14:paraId="12475D7B" w14:textId="0611A939" w:rsidR="006E5E96"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950" w:type="dxa"/>
            <w:tcBorders>
              <w:right w:val="single" w:sz="4" w:space="0" w:color="auto"/>
            </w:tcBorders>
            <w:vAlign w:val="bottom"/>
          </w:tcPr>
          <w:p w14:paraId="3D353EC0" w14:textId="6E95A3EE" w:rsidR="006E5E96"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1010" w:type="dxa"/>
            <w:tcBorders>
              <w:left w:val="single" w:sz="4" w:space="0" w:color="auto"/>
            </w:tcBorders>
            <w:vAlign w:val="bottom"/>
          </w:tcPr>
          <w:p w14:paraId="5A3517C1" w14:textId="7B3AD91C" w:rsidR="006E5E96" w:rsidRDefault="006E5E96" w:rsidP="000B56BE">
            <w:pPr>
              <w:spacing w:before="30" w:after="30"/>
              <w:jc w:val="center"/>
              <w:rPr>
                <w:rFonts w:ascii="Calibri" w:hAnsi="Calibri" w:cs="Calibri"/>
                <w:color w:val="000000"/>
              </w:rPr>
            </w:pPr>
            <w:r w:rsidRPr="000B56BE">
              <w:rPr>
                <w:rFonts w:ascii="Calibri" w:hAnsi="Calibri" w:cs="Calibri"/>
                <w:color w:val="000000"/>
              </w:rPr>
              <w:t>0.0%</w:t>
            </w:r>
          </w:p>
        </w:tc>
        <w:tc>
          <w:tcPr>
            <w:tcW w:w="980" w:type="dxa"/>
            <w:vAlign w:val="bottom"/>
          </w:tcPr>
          <w:p w14:paraId="7A2453FA" w14:textId="1BA80C9F" w:rsidR="006E5E96" w:rsidRDefault="006E5E96" w:rsidP="000B56BE">
            <w:pPr>
              <w:spacing w:before="30" w:after="30"/>
              <w:jc w:val="center"/>
              <w:rPr>
                <w:rFonts w:ascii="Calibri" w:hAnsi="Calibri" w:cs="Calibri"/>
                <w:color w:val="000000"/>
              </w:rPr>
            </w:pPr>
            <w:r w:rsidRPr="000B56BE">
              <w:rPr>
                <w:rFonts w:ascii="Calibri" w:hAnsi="Calibri" w:cs="Calibri"/>
                <w:color w:val="000000"/>
              </w:rPr>
              <w:t>0.0%</w:t>
            </w:r>
          </w:p>
        </w:tc>
        <w:tc>
          <w:tcPr>
            <w:tcW w:w="980" w:type="dxa"/>
          </w:tcPr>
          <w:p w14:paraId="427A3425" w14:textId="237BB35D" w:rsidR="006E5E96" w:rsidRDefault="006E5E96" w:rsidP="000B56BE">
            <w:pPr>
              <w:spacing w:before="30" w:after="30"/>
              <w:jc w:val="center"/>
              <w:rPr>
                <w:rFonts w:ascii="Calibri" w:hAnsi="Calibri" w:cs="Calibri"/>
                <w:color w:val="000000"/>
              </w:rPr>
            </w:pPr>
            <w:r w:rsidRPr="000B56BE">
              <w:rPr>
                <w:rFonts w:ascii="Calibri" w:hAnsi="Calibri" w:cs="Calibri"/>
                <w:color w:val="000000"/>
              </w:rPr>
              <w:t>--</w:t>
            </w:r>
          </w:p>
        </w:tc>
      </w:tr>
      <w:tr w:rsidR="006E5E96" w14:paraId="1440156B" w14:textId="652F56D7" w:rsidTr="000B56BE">
        <w:tc>
          <w:tcPr>
            <w:tcW w:w="720" w:type="dxa"/>
          </w:tcPr>
          <w:p w14:paraId="64C57DB9" w14:textId="6E461541" w:rsidR="006E5E96" w:rsidRPr="000959A2" w:rsidRDefault="006E5E96" w:rsidP="006E5E96">
            <w:pPr>
              <w:spacing w:before="30" w:after="30"/>
              <w:rPr>
                <w:rFonts w:ascii="Calibri" w:hAnsi="Calibri" w:cs="Calibri"/>
                <w:color w:val="000000"/>
              </w:rPr>
            </w:pPr>
            <w:r w:rsidRPr="000959A2">
              <w:rPr>
                <w:rFonts w:ascii="Calibri" w:hAnsi="Calibri" w:cs="Calibri"/>
                <w:color w:val="000000"/>
              </w:rPr>
              <w:t>2007</w:t>
            </w:r>
          </w:p>
        </w:tc>
        <w:tc>
          <w:tcPr>
            <w:tcW w:w="980" w:type="dxa"/>
            <w:tcMar>
              <w:left w:w="115" w:type="dxa"/>
              <w:right w:w="403" w:type="dxa"/>
            </w:tcMar>
            <w:vAlign w:val="bottom"/>
          </w:tcPr>
          <w:p w14:paraId="07751D9E" w14:textId="39F58B9D" w:rsidR="006E5E96" w:rsidRPr="00687A34" w:rsidRDefault="006E5E96" w:rsidP="000B56BE">
            <w:pPr>
              <w:spacing w:before="30" w:after="30"/>
              <w:ind w:right="-330"/>
              <w:jc w:val="center"/>
              <w:rPr>
                <w:rFonts w:ascii="Calibri" w:hAnsi="Calibri" w:cs="Calibri"/>
                <w:color w:val="000000"/>
              </w:rPr>
            </w:pPr>
            <w:r w:rsidRPr="000B56BE">
              <w:rPr>
                <w:rFonts w:ascii="Calibri" w:hAnsi="Calibri" w:cs="Calibri"/>
                <w:color w:val="000000"/>
              </w:rPr>
              <w:t>2</w:t>
            </w:r>
          </w:p>
        </w:tc>
        <w:tc>
          <w:tcPr>
            <w:tcW w:w="980" w:type="dxa"/>
            <w:tcMar>
              <w:left w:w="115" w:type="dxa"/>
              <w:right w:w="403" w:type="dxa"/>
            </w:tcMar>
            <w:vAlign w:val="bottom"/>
          </w:tcPr>
          <w:p w14:paraId="32FDF018" w14:textId="4F6FC9D4" w:rsidR="006E5E96" w:rsidRPr="00687A34" w:rsidRDefault="006E5E96" w:rsidP="000B56BE">
            <w:pPr>
              <w:spacing w:before="30" w:after="30"/>
              <w:ind w:right="-240"/>
              <w:jc w:val="center"/>
              <w:rPr>
                <w:rFonts w:ascii="Calibri" w:hAnsi="Calibri" w:cs="Calibri"/>
                <w:color w:val="000000"/>
              </w:rPr>
            </w:pPr>
            <w:r w:rsidRPr="000B56BE">
              <w:rPr>
                <w:rFonts w:ascii="Calibri" w:hAnsi="Calibri" w:cs="Calibri"/>
                <w:color w:val="000000"/>
              </w:rPr>
              <w:t>2</w:t>
            </w:r>
          </w:p>
        </w:tc>
        <w:tc>
          <w:tcPr>
            <w:tcW w:w="920" w:type="dxa"/>
            <w:tcBorders>
              <w:right w:val="single" w:sz="4" w:space="0" w:color="auto"/>
            </w:tcBorders>
            <w:tcMar>
              <w:left w:w="115" w:type="dxa"/>
              <w:right w:w="403" w:type="dxa"/>
            </w:tcMar>
            <w:vAlign w:val="bottom"/>
          </w:tcPr>
          <w:p w14:paraId="52F09D50" w14:textId="75EA06C6" w:rsidR="006E5E96" w:rsidRPr="00687A34" w:rsidRDefault="006E5E96" w:rsidP="000B56BE">
            <w:pPr>
              <w:spacing w:before="30" w:after="30"/>
              <w:ind w:right="-315"/>
              <w:jc w:val="center"/>
              <w:rPr>
                <w:rFonts w:ascii="Calibri" w:hAnsi="Calibri" w:cs="Calibri"/>
                <w:color w:val="000000"/>
              </w:rPr>
            </w:pPr>
            <w:r w:rsidRPr="000B56BE">
              <w:rPr>
                <w:rFonts w:ascii="Calibri" w:hAnsi="Calibri" w:cs="Calibri"/>
                <w:color w:val="000000"/>
              </w:rPr>
              <w:t>0</w:t>
            </w:r>
          </w:p>
        </w:tc>
        <w:tc>
          <w:tcPr>
            <w:tcW w:w="1040" w:type="dxa"/>
            <w:tcBorders>
              <w:left w:val="single" w:sz="4" w:space="0" w:color="auto"/>
            </w:tcBorders>
            <w:vAlign w:val="bottom"/>
          </w:tcPr>
          <w:p w14:paraId="25AED265" w14:textId="4347834D" w:rsidR="006E5E96"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980" w:type="dxa"/>
            <w:vAlign w:val="bottom"/>
          </w:tcPr>
          <w:p w14:paraId="05218767" w14:textId="7DBED273" w:rsidR="006E5E96"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950" w:type="dxa"/>
            <w:tcBorders>
              <w:right w:val="single" w:sz="4" w:space="0" w:color="auto"/>
            </w:tcBorders>
            <w:vAlign w:val="bottom"/>
          </w:tcPr>
          <w:p w14:paraId="475E78CB" w14:textId="1C9C82AF" w:rsidR="006E5E96"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1010" w:type="dxa"/>
            <w:tcBorders>
              <w:left w:val="single" w:sz="4" w:space="0" w:color="auto"/>
            </w:tcBorders>
            <w:vAlign w:val="bottom"/>
          </w:tcPr>
          <w:p w14:paraId="5C4E766A" w14:textId="22180B78" w:rsidR="006E5E96" w:rsidRDefault="006E5E96" w:rsidP="000B56BE">
            <w:pPr>
              <w:spacing w:before="30" w:after="30"/>
              <w:jc w:val="center"/>
              <w:rPr>
                <w:rFonts w:ascii="Calibri" w:hAnsi="Calibri" w:cs="Calibri"/>
                <w:color w:val="000000"/>
              </w:rPr>
            </w:pPr>
            <w:r w:rsidRPr="000B56BE">
              <w:rPr>
                <w:rFonts w:ascii="Calibri" w:hAnsi="Calibri" w:cs="Calibri"/>
                <w:color w:val="000000"/>
              </w:rPr>
              <w:t>0.0%</w:t>
            </w:r>
          </w:p>
        </w:tc>
        <w:tc>
          <w:tcPr>
            <w:tcW w:w="980" w:type="dxa"/>
            <w:vAlign w:val="bottom"/>
          </w:tcPr>
          <w:p w14:paraId="1BF37F4C" w14:textId="0F7CB890" w:rsidR="006E5E96" w:rsidRDefault="006E5E96" w:rsidP="000B56BE">
            <w:pPr>
              <w:spacing w:before="30" w:after="30"/>
              <w:jc w:val="center"/>
              <w:rPr>
                <w:rFonts w:ascii="Calibri" w:hAnsi="Calibri" w:cs="Calibri"/>
                <w:color w:val="000000"/>
              </w:rPr>
            </w:pPr>
            <w:r w:rsidRPr="000B56BE">
              <w:rPr>
                <w:rFonts w:ascii="Calibri" w:hAnsi="Calibri" w:cs="Calibri"/>
                <w:color w:val="000000"/>
              </w:rPr>
              <w:t>0.0%</w:t>
            </w:r>
          </w:p>
        </w:tc>
        <w:tc>
          <w:tcPr>
            <w:tcW w:w="980" w:type="dxa"/>
          </w:tcPr>
          <w:p w14:paraId="6423696B" w14:textId="265905B3" w:rsidR="006E5E96" w:rsidRDefault="006E5E96" w:rsidP="000B56BE">
            <w:pPr>
              <w:spacing w:before="30" w:after="30"/>
              <w:jc w:val="center"/>
              <w:rPr>
                <w:rFonts w:ascii="Calibri" w:hAnsi="Calibri" w:cs="Calibri"/>
                <w:color w:val="000000"/>
              </w:rPr>
            </w:pPr>
            <w:r w:rsidRPr="000B56BE">
              <w:rPr>
                <w:rFonts w:ascii="Calibri" w:hAnsi="Calibri" w:cs="Calibri"/>
                <w:color w:val="000000"/>
              </w:rPr>
              <w:t>--</w:t>
            </w:r>
          </w:p>
        </w:tc>
      </w:tr>
      <w:tr w:rsidR="006E5E96" w14:paraId="15D5FFA6" w14:textId="3D901C9E" w:rsidTr="000B56BE">
        <w:tc>
          <w:tcPr>
            <w:tcW w:w="720" w:type="dxa"/>
          </w:tcPr>
          <w:p w14:paraId="7982735F" w14:textId="216FF004" w:rsidR="006E5E96" w:rsidRPr="000959A2" w:rsidRDefault="006E5E96" w:rsidP="006E5E96">
            <w:pPr>
              <w:spacing w:before="30" w:after="30"/>
              <w:rPr>
                <w:rFonts w:ascii="Calibri" w:hAnsi="Calibri" w:cs="Calibri"/>
                <w:color w:val="000000"/>
              </w:rPr>
            </w:pPr>
            <w:r w:rsidRPr="000959A2">
              <w:rPr>
                <w:rFonts w:ascii="Calibri" w:hAnsi="Calibri" w:cs="Calibri"/>
                <w:color w:val="000000"/>
              </w:rPr>
              <w:t>2008</w:t>
            </w:r>
          </w:p>
        </w:tc>
        <w:tc>
          <w:tcPr>
            <w:tcW w:w="980" w:type="dxa"/>
            <w:tcMar>
              <w:left w:w="115" w:type="dxa"/>
              <w:right w:w="403" w:type="dxa"/>
            </w:tcMar>
            <w:vAlign w:val="bottom"/>
          </w:tcPr>
          <w:p w14:paraId="1C910AFC" w14:textId="586E06D2" w:rsidR="006E5E96" w:rsidRPr="00687A34" w:rsidRDefault="006E5E96" w:rsidP="000B56BE">
            <w:pPr>
              <w:spacing w:before="30" w:after="30"/>
              <w:ind w:right="-330"/>
              <w:jc w:val="center"/>
              <w:rPr>
                <w:rFonts w:ascii="Calibri" w:hAnsi="Calibri" w:cs="Calibri"/>
                <w:color w:val="000000"/>
              </w:rPr>
            </w:pPr>
            <w:r w:rsidRPr="000B56BE">
              <w:rPr>
                <w:rFonts w:ascii="Calibri" w:hAnsi="Calibri" w:cs="Calibri"/>
                <w:color w:val="000000"/>
              </w:rPr>
              <w:t>2</w:t>
            </w:r>
          </w:p>
        </w:tc>
        <w:tc>
          <w:tcPr>
            <w:tcW w:w="980" w:type="dxa"/>
            <w:tcMar>
              <w:left w:w="115" w:type="dxa"/>
              <w:right w:w="403" w:type="dxa"/>
            </w:tcMar>
            <w:vAlign w:val="bottom"/>
          </w:tcPr>
          <w:p w14:paraId="035F289D" w14:textId="20E02336" w:rsidR="006E5E96" w:rsidRPr="00687A34" w:rsidRDefault="006E5E96" w:rsidP="000B56BE">
            <w:pPr>
              <w:spacing w:before="30" w:after="30"/>
              <w:ind w:right="-240"/>
              <w:jc w:val="center"/>
              <w:rPr>
                <w:rFonts w:ascii="Calibri" w:hAnsi="Calibri" w:cs="Calibri"/>
                <w:color w:val="000000"/>
              </w:rPr>
            </w:pPr>
            <w:r w:rsidRPr="000B56BE">
              <w:rPr>
                <w:rFonts w:ascii="Calibri" w:hAnsi="Calibri" w:cs="Calibri"/>
                <w:color w:val="000000"/>
              </w:rPr>
              <w:t>2</w:t>
            </w:r>
          </w:p>
        </w:tc>
        <w:tc>
          <w:tcPr>
            <w:tcW w:w="920" w:type="dxa"/>
            <w:tcBorders>
              <w:right w:val="single" w:sz="4" w:space="0" w:color="auto"/>
            </w:tcBorders>
            <w:tcMar>
              <w:left w:w="115" w:type="dxa"/>
              <w:right w:w="403" w:type="dxa"/>
            </w:tcMar>
            <w:vAlign w:val="bottom"/>
          </w:tcPr>
          <w:p w14:paraId="74A5B1F3" w14:textId="71A920D3" w:rsidR="006E5E96" w:rsidRPr="00687A34" w:rsidRDefault="006E5E96" w:rsidP="000B56BE">
            <w:pPr>
              <w:spacing w:before="30" w:after="30"/>
              <w:ind w:right="-315"/>
              <w:jc w:val="center"/>
              <w:rPr>
                <w:rFonts w:ascii="Calibri" w:hAnsi="Calibri" w:cs="Calibri"/>
                <w:color w:val="000000"/>
              </w:rPr>
            </w:pPr>
            <w:r w:rsidRPr="000B56BE">
              <w:rPr>
                <w:rFonts w:ascii="Calibri" w:hAnsi="Calibri" w:cs="Calibri"/>
                <w:color w:val="000000"/>
              </w:rPr>
              <w:t>0</w:t>
            </w:r>
          </w:p>
        </w:tc>
        <w:tc>
          <w:tcPr>
            <w:tcW w:w="1040" w:type="dxa"/>
            <w:tcBorders>
              <w:left w:val="single" w:sz="4" w:space="0" w:color="auto"/>
            </w:tcBorders>
            <w:vAlign w:val="bottom"/>
          </w:tcPr>
          <w:p w14:paraId="7048A95A" w14:textId="2984FFD5" w:rsidR="006E5E96"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980" w:type="dxa"/>
            <w:vAlign w:val="bottom"/>
          </w:tcPr>
          <w:p w14:paraId="205DB3CA" w14:textId="3B4E459F" w:rsidR="006E5E96"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950" w:type="dxa"/>
            <w:tcBorders>
              <w:right w:val="single" w:sz="4" w:space="0" w:color="auto"/>
            </w:tcBorders>
            <w:vAlign w:val="bottom"/>
          </w:tcPr>
          <w:p w14:paraId="3647F061" w14:textId="44D1BAA1" w:rsidR="006E5E96"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1010" w:type="dxa"/>
            <w:tcBorders>
              <w:left w:val="single" w:sz="4" w:space="0" w:color="auto"/>
            </w:tcBorders>
            <w:vAlign w:val="bottom"/>
          </w:tcPr>
          <w:p w14:paraId="29C65306" w14:textId="132C6BB4" w:rsidR="006E5E96" w:rsidRDefault="006E5E96" w:rsidP="000B56BE">
            <w:pPr>
              <w:spacing w:before="30" w:after="30"/>
              <w:jc w:val="center"/>
              <w:rPr>
                <w:rFonts w:ascii="Calibri" w:hAnsi="Calibri" w:cs="Calibri"/>
                <w:color w:val="000000"/>
              </w:rPr>
            </w:pPr>
            <w:r w:rsidRPr="000B56BE">
              <w:rPr>
                <w:rFonts w:ascii="Calibri" w:hAnsi="Calibri" w:cs="Calibri"/>
                <w:color w:val="000000"/>
              </w:rPr>
              <w:t>0.0%</w:t>
            </w:r>
          </w:p>
        </w:tc>
        <w:tc>
          <w:tcPr>
            <w:tcW w:w="980" w:type="dxa"/>
            <w:vAlign w:val="bottom"/>
          </w:tcPr>
          <w:p w14:paraId="7D82974A" w14:textId="2A2C8E57" w:rsidR="006E5E96" w:rsidRDefault="006E5E96" w:rsidP="000B56BE">
            <w:pPr>
              <w:spacing w:before="30" w:after="30"/>
              <w:jc w:val="center"/>
              <w:rPr>
                <w:rFonts w:ascii="Calibri" w:hAnsi="Calibri" w:cs="Calibri"/>
                <w:color w:val="000000"/>
              </w:rPr>
            </w:pPr>
            <w:r w:rsidRPr="000B56BE">
              <w:rPr>
                <w:rFonts w:ascii="Calibri" w:hAnsi="Calibri" w:cs="Calibri"/>
                <w:color w:val="000000"/>
              </w:rPr>
              <w:t>0.0%</w:t>
            </w:r>
          </w:p>
        </w:tc>
        <w:tc>
          <w:tcPr>
            <w:tcW w:w="980" w:type="dxa"/>
          </w:tcPr>
          <w:p w14:paraId="5CA69EB5" w14:textId="6A84CD07" w:rsidR="006E5E96" w:rsidRDefault="006E5E96" w:rsidP="000B56BE">
            <w:pPr>
              <w:spacing w:before="30" w:after="30"/>
              <w:jc w:val="center"/>
              <w:rPr>
                <w:rFonts w:ascii="Calibri" w:hAnsi="Calibri" w:cs="Calibri"/>
                <w:color w:val="000000"/>
              </w:rPr>
            </w:pPr>
            <w:r w:rsidRPr="000B56BE">
              <w:rPr>
                <w:rFonts w:ascii="Calibri" w:hAnsi="Calibri" w:cs="Calibri"/>
                <w:color w:val="000000"/>
              </w:rPr>
              <w:t>--</w:t>
            </w:r>
          </w:p>
        </w:tc>
      </w:tr>
      <w:tr w:rsidR="006E5E96" w14:paraId="17AD8DF0" w14:textId="7F236044" w:rsidTr="000B56BE">
        <w:tc>
          <w:tcPr>
            <w:tcW w:w="720" w:type="dxa"/>
          </w:tcPr>
          <w:p w14:paraId="4DBD3E7F" w14:textId="65FA1EC6" w:rsidR="006E5E96" w:rsidRPr="000959A2" w:rsidRDefault="006E5E96" w:rsidP="006E5E96">
            <w:pPr>
              <w:spacing w:before="30" w:after="30"/>
              <w:rPr>
                <w:rFonts w:ascii="Calibri" w:hAnsi="Calibri" w:cs="Calibri"/>
                <w:color w:val="000000"/>
              </w:rPr>
            </w:pPr>
            <w:r w:rsidRPr="000959A2">
              <w:rPr>
                <w:rFonts w:ascii="Calibri" w:hAnsi="Calibri" w:cs="Calibri"/>
                <w:color w:val="000000"/>
              </w:rPr>
              <w:t>2009</w:t>
            </w:r>
          </w:p>
        </w:tc>
        <w:tc>
          <w:tcPr>
            <w:tcW w:w="980" w:type="dxa"/>
            <w:tcMar>
              <w:left w:w="115" w:type="dxa"/>
              <w:right w:w="403" w:type="dxa"/>
            </w:tcMar>
            <w:vAlign w:val="bottom"/>
          </w:tcPr>
          <w:p w14:paraId="70137B01" w14:textId="33BD65EB" w:rsidR="006E5E96" w:rsidRPr="00687A34" w:rsidRDefault="006E5E96" w:rsidP="000B56BE">
            <w:pPr>
              <w:spacing w:before="30" w:after="30"/>
              <w:ind w:right="-330"/>
              <w:jc w:val="center"/>
              <w:rPr>
                <w:rFonts w:ascii="Calibri" w:hAnsi="Calibri" w:cs="Calibri"/>
                <w:color w:val="000000"/>
              </w:rPr>
            </w:pPr>
            <w:r w:rsidRPr="000B56BE">
              <w:rPr>
                <w:rFonts w:ascii="Calibri" w:hAnsi="Calibri" w:cs="Calibri"/>
                <w:color w:val="000000"/>
              </w:rPr>
              <w:t>4</w:t>
            </w:r>
          </w:p>
        </w:tc>
        <w:tc>
          <w:tcPr>
            <w:tcW w:w="980" w:type="dxa"/>
            <w:tcMar>
              <w:left w:w="115" w:type="dxa"/>
              <w:right w:w="403" w:type="dxa"/>
            </w:tcMar>
            <w:vAlign w:val="bottom"/>
          </w:tcPr>
          <w:p w14:paraId="3662D2A5" w14:textId="1113ADD5" w:rsidR="006E5E96" w:rsidRPr="00687A34" w:rsidRDefault="006E5E96" w:rsidP="000B56BE">
            <w:pPr>
              <w:spacing w:before="30" w:after="30"/>
              <w:ind w:right="-240"/>
              <w:jc w:val="center"/>
              <w:rPr>
                <w:rFonts w:ascii="Calibri" w:hAnsi="Calibri" w:cs="Calibri"/>
                <w:color w:val="000000"/>
              </w:rPr>
            </w:pPr>
            <w:r w:rsidRPr="000B56BE">
              <w:rPr>
                <w:rFonts w:ascii="Calibri" w:hAnsi="Calibri" w:cs="Calibri"/>
                <w:color w:val="000000"/>
              </w:rPr>
              <w:t>4</w:t>
            </w:r>
          </w:p>
        </w:tc>
        <w:tc>
          <w:tcPr>
            <w:tcW w:w="920" w:type="dxa"/>
            <w:tcBorders>
              <w:right w:val="single" w:sz="4" w:space="0" w:color="auto"/>
            </w:tcBorders>
            <w:tcMar>
              <w:left w:w="115" w:type="dxa"/>
              <w:right w:w="403" w:type="dxa"/>
            </w:tcMar>
            <w:vAlign w:val="bottom"/>
          </w:tcPr>
          <w:p w14:paraId="0837D265" w14:textId="1E3EF2DD" w:rsidR="006E5E96" w:rsidRPr="00687A34" w:rsidRDefault="006E5E96" w:rsidP="000B56BE">
            <w:pPr>
              <w:spacing w:before="30" w:after="30"/>
              <w:ind w:right="-315"/>
              <w:jc w:val="center"/>
              <w:rPr>
                <w:rFonts w:ascii="Calibri" w:hAnsi="Calibri" w:cs="Calibri"/>
                <w:color w:val="000000"/>
              </w:rPr>
            </w:pPr>
            <w:r w:rsidRPr="000B56BE">
              <w:rPr>
                <w:rFonts w:ascii="Calibri" w:hAnsi="Calibri" w:cs="Calibri"/>
                <w:color w:val="000000"/>
              </w:rPr>
              <w:t>0</w:t>
            </w:r>
          </w:p>
        </w:tc>
        <w:tc>
          <w:tcPr>
            <w:tcW w:w="1040" w:type="dxa"/>
            <w:tcBorders>
              <w:left w:val="single" w:sz="4" w:space="0" w:color="auto"/>
            </w:tcBorders>
            <w:vAlign w:val="bottom"/>
          </w:tcPr>
          <w:p w14:paraId="463ECF5B" w14:textId="6E576691"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980" w:type="dxa"/>
            <w:vAlign w:val="bottom"/>
          </w:tcPr>
          <w:p w14:paraId="0348F370" w14:textId="3CF19279"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950" w:type="dxa"/>
            <w:tcBorders>
              <w:right w:val="single" w:sz="4" w:space="0" w:color="auto"/>
            </w:tcBorders>
            <w:vAlign w:val="bottom"/>
          </w:tcPr>
          <w:p w14:paraId="4F745708" w14:textId="1A8CF996"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1010" w:type="dxa"/>
            <w:tcBorders>
              <w:left w:val="single" w:sz="4" w:space="0" w:color="auto"/>
            </w:tcBorders>
            <w:vAlign w:val="bottom"/>
          </w:tcPr>
          <w:p w14:paraId="19DEB24A" w14:textId="3DC6EA92"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0.0%</w:t>
            </w:r>
          </w:p>
        </w:tc>
        <w:tc>
          <w:tcPr>
            <w:tcW w:w="980" w:type="dxa"/>
            <w:vAlign w:val="bottom"/>
          </w:tcPr>
          <w:p w14:paraId="261E1238" w14:textId="1321BDA1"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0.0%</w:t>
            </w:r>
          </w:p>
        </w:tc>
        <w:tc>
          <w:tcPr>
            <w:tcW w:w="980" w:type="dxa"/>
          </w:tcPr>
          <w:p w14:paraId="0B30FABB" w14:textId="2211EB72"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w:t>
            </w:r>
          </w:p>
        </w:tc>
      </w:tr>
      <w:tr w:rsidR="006E5E96" w14:paraId="2FE8C734" w14:textId="710F8C4E" w:rsidTr="000B56BE">
        <w:tc>
          <w:tcPr>
            <w:tcW w:w="720" w:type="dxa"/>
          </w:tcPr>
          <w:p w14:paraId="77D67766" w14:textId="422FBA61" w:rsidR="006E5E96" w:rsidRPr="000959A2" w:rsidRDefault="006E5E96" w:rsidP="006E5E96">
            <w:pPr>
              <w:spacing w:before="30" w:after="30"/>
              <w:rPr>
                <w:rFonts w:ascii="Calibri" w:hAnsi="Calibri" w:cs="Calibri"/>
                <w:color w:val="000000"/>
              </w:rPr>
            </w:pPr>
            <w:r w:rsidRPr="000959A2">
              <w:rPr>
                <w:rFonts w:ascii="Calibri" w:hAnsi="Calibri" w:cs="Calibri"/>
                <w:color w:val="000000"/>
              </w:rPr>
              <w:t>2010</w:t>
            </w:r>
          </w:p>
        </w:tc>
        <w:tc>
          <w:tcPr>
            <w:tcW w:w="980" w:type="dxa"/>
            <w:tcMar>
              <w:left w:w="115" w:type="dxa"/>
              <w:right w:w="403" w:type="dxa"/>
            </w:tcMar>
            <w:vAlign w:val="bottom"/>
          </w:tcPr>
          <w:p w14:paraId="79AF79EA" w14:textId="683492E1" w:rsidR="006E5E96" w:rsidRPr="00687A34" w:rsidRDefault="006E5E96" w:rsidP="000B56BE">
            <w:pPr>
              <w:spacing w:before="30" w:after="30"/>
              <w:ind w:right="-330"/>
              <w:jc w:val="center"/>
              <w:rPr>
                <w:rFonts w:ascii="Calibri" w:hAnsi="Calibri" w:cs="Calibri"/>
                <w:color w:val="000000"/>
              </w:rPr>
            </w:pPr>
            <w:r w:rsidRPr="000B56BE">
              <w:rPr>
                <w:rFonts w:ascii="Calibri" w:hAnsi="Calibri" w:cs="Calibri"/>
                <w:color w:val="000000"/>
              </w:rPr>
              <w:t>8</w:t>
            </w:r>
          </w:p>
        </w:tc>
        <w:tc>
          <w:tcPr>
            <w:tcW w:w="980" w:type="dxa"/>
            <w:tcMar>
              <w:left w:w="115" w:type="dxa"/>
              <w:right w:w="403" w:type="dxa"/>
            </w:tcMar>
            <w:vAlign w:val="bottom"/>
          </w:tcPr>
          <w:p w14:paraId="5BE4FB92" w14:textId="11E48BBC" w:rsidR="006E5E96" w:rsidRPr="00687A34" w:rsidRDefault="006E5E96" w:rsidP="000B56BE">
            <w:pPr>
              <w:spacing w:before="30" w:after="30"/>
              <w:ind w:right="-240"/>
              <w:jc w:val="center"/>
              <w:rPr>
                <w:rFonts w:ascii="Calibri" w:hAnsi="Calibri" w:cs="Calibri"/>
                <w:color w:val="000000"/>
              </w:rPr>
            </w:pPr>
            <w:r w:rsidRPr="000B56BE">
              <w:rPr>
                <w:rFonts w:ascii="Calibri" w:hAnsi="Calibri" w:cs="Calibri"/>
                <w:color w:val="000000"/>
              </w:rPr>
              <w:t>2</w:t>
            </w:r>
          </w:p>
        </w:tc>
        <w:tc>
          <w:tcPr>
            <w:tcW w:w="920" w:type="dxa"/>
            <w:tcBorders>
              <w:right w:val="single" w:sz="4" w:space="0" w:color="auto"/>
            </w:tcBorders>
            <w:tcMar>
              <w:left w:w="115" w:type="dxa"/>
              <w:right w:w="403" w:type="dxa"/>
            </w:tcMar>
            <w:vAlign w:val="bottom"/>
          </w:tcPr>
          <w:p w14:paraId="7A93E9BA" w14:textId="05F42631" w:rsidR="006E5E96" w:rsidRPr="00687A34" w:rsidRDefault="006E5E96" w:rsidP="000B56BE">
            <w:pPr>
              <w:spacing w:before="30" w:after="30"/>
              <w:ind w:right="-315"/>
              <w:jc w:val="center"/>
              <w:rPr>
                <w:rFonts w:ascii="Calibri" w:hAnsi="Calibri" w:cs="Calibri"/>
                <w:color w:val="000000"/>
              </w:rPr>
            </w:pPr>
            <w:r w:rsidRPr="000B56BE">
              <w:rPr>
                <w:rFonts w:ascii="Calibri" w:hAnsi="Calibri" w:cs="Calibri"/>
                <w:color w:val="000000"/>
              </w:rPr>
              <w:t>7</w:t>
            </w:r>
          </w:p>
        </w:tc>
        <w:tc>
          <w:tcPr>
            <w:tcW w:w="1040" w:type="dxa"/>
            <w:tcBorders>
              <w:left w:val="single" w:sz="4" w:space="0" w:color="auto"/>
            </w:tcBorders>
            <w:vAlign w:val="bottom"/>
          </w:tcPr>
          <w:p w14:paraId="5790D0CA" w14:textId="2A06C0DD"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980" w:type="dxa"/>
            <w:vAlign w:val="bottom"/>
          </w:tcPr>
          <w:p w14:paraId="0F0A9487" w14:textId="2D4FA9DD"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950" w:type="dxa"/>
            <w:tcBorders>
              <w:right w:val="single" w:sz="4" w:space="0" w:color="auto"/>
            </w:tcBorders>
            <w:vAlign w:val="bottom"/>
          </w:tcPr>
          <w:p w14:paraId="35FAF7E0" w14:textId="643449DE"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1010" w:type="dxa"/>
            <w:tcBorders>
              <w:left w:val="single" w:sz="4" w:space="0" w:color="auto"/>
            </w:tcBorders>
            <w:vAlign w:val="bottom"/>
          </w:tcPr>
          <w:p w14:paraId="05E1525A" w14:textId="63631970"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0.0%</w:t>
            </w:r>
          </w:p>
        </w:tc>
        <w:tc>
          <w:tcPr>
            <w:tcW w:w="980" w:type="dxa"/>
            <w:vAlign w:val="bottom"/>
          </w:tcPr>
          <w:p w14:paraId="24844BAD" w14:textId="6BD3D605"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0.0%</w:t>
            </w:r>
          </w:p>
        </w:tc>
        <w:tc>
          <w:tcPr>
            <w:tcW w:w="980" w:type="dxa"/>
            <w:vAlign w:val="bottom"/>
          </w:tcPr>
          <w:p w14:paraId="7C868B43" w14:textId="38C67314"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0.0%</w:t>
            </w:r>
          </w:p>
        </w:tc>
      </w:tr>
      <w:tr w:rsidR="006E5E96" w14:paraId="07D85FFD" w14:textId="50997E27" w:rsidTr="000B56BE">
        <w:tc>
          <w:tcPr>
            <w:tcW w:w="720" w:type="dxa"/>
          </w:tcPr>
          <w:p w14:paraId="102EF0A2" w14:textId="2B0CD422" w:rsidR="006E5E96" w:rsidRPr="000959A2" w:rsidRDefault="006E5E96" w:rsidP="006E5E96">
            <w:pPr>
              <w:spacing w:before="30" w:after="30"/>
              <w:rPr>
                <w:rFonts w:ascii="Calibri" w:hAnsi="Calibri" w:cs="Calibri"/>
                <w:color w:val="000000"/>
              </w:rPr>
            </w:pPr>
            <w:r w:rsidRPr="000959A2">
              <w:rPr>
                <w:rFonts w:ascii="Calibri" w:hAnsi="Calibri" w:cs="Calibri"/>
                <w:color w:val="000000"/>
              </w:rPr>
              <w:t>2011</w:t>
            </w:r>
          </w:p>
        </w:tc>
        <w:tc>
          <w:tcPr>
            <w:tcW w:w="980" w:type="dxa"/>
            <w:tcMar>
              <w:left w:w="115" w:type="dxa"/>
              <w:right w:w="403" w:type="dxa"/>
            </w:tcMar>
            <w:vAlign w:val="bottom"/>
          </w:tcPr>
          <w:p w14:paraId="73D2290D" w14:textId="76A0EC09" w:rsidR="006E5E96" w:rsidRPr="00687A34" w:rsidRDefault="006E5E96" w:rsidP="000B56BE">
            <w:pPr>
              <w:spacing w:before="30" w:after="30"/>
              <w:ind w:right="-330"/>
              <w:jc w:val="center"/>
              <w:rPr>
                <w:rFonts w:ascii="Calibri" w:hAnsi="Calibri" w:cs="Calibri"/>
                <w:color w:val="000000"/>
              </w:rPr>
            </w:pPr>
            <w:r w:rsidRPr="000B56BE">
              <w:rPr>
                <w:rFonts w:ascii="Calibri" w:hAnsi="Calibri" w:cs="Calibri"/>
                <w:color w:val="000000"/>
              </w:rPr>
              <w:t>16</w:t>
            </w:r>
          </w:p>
        </w:tc>
        <w:tc>
          <w:tcPr>
            <w:tcW w:w="980" w:type="dxa"/>
            <w:tcMar>
              <w:left w:w="115" w:type="dxa"/>
              <w:right w:w="403" w:type="dxa"/>
            </w:tcMar>
            <w:vAlign w:val="bottom"/>
          </w:tcPr>
          <w:p w14:paraId="607DCC62" w14:textId="328A816A" w:rsidR="006E5E96" w:rsidRPr="00687A34" w:rsidRDefault="006E5E96" w:rsidP="000B56BE">
            <w:pPr>
              <w:spacing w:before="30" w:after="30"/>
              <w:ind w:right="-240"/>
              <w:jc w:val="center"/>
              <w:rPr>
                <w:rFonts w:ascii="Calibri" w:hAnsi="Calibri" w:cs="Calibri"/>
                <w:color w:val="000000"/>
              </w:rPr>
            </w:pPr>
            <w:r w:rsidRPr="000B56BE">
              <w:rPr>
                <w:rFonts w:ascii="Calibri" w:hAnsi="Calibri" w:cs="Calibri"/>
                <w:color w:val="000000"/>
              </w:rPr>
              <w:t>6</w:t>
            </w:r>
          </w:p>
        </w:tc>
        <w:tc>
          <w:tcPr>
            <w:tcW w:w="920" w:type="dxa"/>
            <w:tcBorders>
              <w:right w:val="single" w:sz="4" w:space="0" w:color="auto"/>
            </w:tcBorders>
            <w:tcMar>
              <w:left w:w="115" w:type="dxa"/>
              <w:right w:w="403" w:type="dxa"/>
            </w:tcMar>
            <w:vAlign w:val="bottom"/>
          </w:tcPr>
          <w:p w14:paraId="5516C4C2" w14:textId="6460F72E" w:rsidR="006E5E96" w:rsidRPr="00687A34" w:rsidRDefault="006E5E96" w:rsidP="000B56BE">
            <w:pPr>
              <w:spacing w:before="30" w:after="30"/>
              <w:ind w:right="-315"/>
              <w:jc w:val="center"/>
              <w:rPr>
                <w:rFonts w:ascii="Calibri" w:hAnsi="Calibri" w:cs="Calibri"/>
                <w:color w:val="000000"/>
              </w:rPr>
            </w:pPr>
            <w:r w:rsidRPr="000B56BE">
              <w:rPr>
                <w:rFonts w:ascii="Calibri" w:hAnsi="Calibri" w:cs="Calibri"/>
                <w:color w:val="000000"/>
              </w:rPr>
              <w:t>12</w:t>
            </w:r>
          </w:p>
        </w:tc>
        <w:tc>
          <w:tcPr>
            <w:tcW w:w="1040" w:type="dxa"/>
            <w:tcBorders>
              <w:left w:val="single" w:sz="4" w:space="0" w:color="auto"/>
            </w:tcBorders>
            <w:vAlign w:val="bottom"/>
          </w:tcPr>
          <w:p w14:paraId="3B046AB9" w14:textId="60219F3F"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980" w:type="dxa"/>
            <w:vAlign w:val="bottom"/>
          </w:tcPr>
          <w:p w14:paraId="6206609E" w14:textId="4502A789"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950" w:type="dxa"/>
            <w:tcBorders>
              <w:right w:val="single" w:sz="4" w:space="0" w:color="auto"/>
            </w:tcBorders>
            <w:vAlign w:val="bottom"/>
          </w:tcPr>
          <w:p w14:paraId="50F8EC23" w14:textId="11E1FD1A"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1010" w:type="dxa"/>
            <w:tcBorders>
              <w:left w:val="single" w:sz="4" w:space="0" w:color="auto"/>
            </w:tcBorders>
            <w:vAlign w:val="bottom"/>
          </w:tcPr>
          <w:p w14:paraId="7B21C78D" w14:textId="3039AA72"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0.0%</w:t>
            </w:r>
          </w:p>
        </w:tc>
        <w:tc>
          <w:tcPr>
            <w:tcW w:w="980" w:type="dxa"/>
            <w:vAlign w:val="bottom"/>
          </w:tcPr>
          <w:p w14:paraId="01F98F7D" w14:textId="2F4CABA3"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0.0%</w:t>
            </w:r>
          </w:p>
        </w:tc>
        <w:tc>
          <w:tcPr>
            <w:tcW w:w="980" w:type="dxa"/>
            <w:vAlign w:val="bottom"/>
          </w:tcPr>
          <w:p w14:paraId="2B897EE7" w14:textId="2B6145FC"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0.0%</w:t>
            </w:r>
          </w:p>
        </w:tc>
      </w:tr>
      <w:tr w:rsidR="006E5E96" w14:paraId="5F199968" w14:textId="54D62A80" w:rsidTr="000B56BE">
        <w:tc>
          <w:tcPr>
            <w:tcW w:w="720" w:type="dxa"/>
          </w:tcPr>
          <w:p w14:paraId="12E71394" w14:textId="05497D98" w:rsidR="006E5E96" w:rsidRPr="000959A2" w:rsidRDefault="006E5E96" w:rsidP="006E5E96">
            <w:pPr>
              <w:spacing w:before="30" w:after="30"/>
              <w:rPr>
                <w:rFonts w:ascii="Calibri" w:hAnsi="Calibri" w:cs="Calibri"/>
                <w:color w:val="000000"/>
              </w:rPr>
            </w:pPr>
            <w:r w:rsidRPr="000959A2">
              <w:rPr>
                <w:rFonts w:ascii="Calibri" w:hAnsi="Calibri" w:cs="Calibri"/>
                <w:color w:val="000000"/>
              </w:rPr>
              <w:t>2012</w:t>
            </w:r>
          </w:p>
        </w:tc>
        <w:tc>
          <w:tcPr>
            <w:tcW w:w="980" w:type="dxa"/>
            <w:tcMar>
              <w:left w:w="115" w:type="dxa"/>
              <w:right w:w="403" w:type="dxa"/>
            </w:tcMar>
            <w:vAlign w:val="bottom"/>
          </w:tcPr>
          <w:p w14:paraId="45E6BDC0" w14:textId="13C23B81" w:rsidR="006E5E96" w:rsidRPr="00687A34" w:rsidRDefault="006E5E96" w:rsidP="000B56BE">
            <w:pPr>
              <w:spacing w:before="30" w:after="30"/>
              <w:ind w:right="-330"/>
              <w:jc w:val="center"/>
              <w:rPr>
                <w:rFonts w:ascii="Calibri" w:hAnsi="Calibri" w:cs="Calibri"/>
                <w:color w:val="000000"/>
              </w:rPr>
            </w:pPr>
            <w:r w:rsidRPr="000B56BE">
              <w:rPr>
                <w:rFonts w:ascii="Calibri" w:hAnsi="Calibri" w:cs="Calibri"/>
                <w:color w:val="000000"/>
              </w:rPr>
              <w:t>21</w:t>
            </w:r>
          </w:p>
        </w:tc>
        <w:tc>
          <w:tcPr>
            <w:tcW w:w="980" w:type="dxa"/>
            <w:tcMar>
              <w:left w:w="115" w:type="dxa"/>
              <w:right w:w="403" w:type="dxa"/>
            </w:tcMar>
            <w:vAlign w:val="bottom"/>
          </w:tcPr>
          <w:p w14:paraId="400A564D" w14:textId="1493879F" w:rsidR="006E5E96" w:rsidRPr="00687A34" w:rsidRDefault="006E5E96" w:rsidP="000B56BE">
            <w:pPr>
              <w:spacing w:before="30" w:after="30"/>
              <w:ind w:right="-240"/>
              <w:jc w:val="center"/>
              <w:rPr>
                <w:rFonts w:ascii="Calibri" w:hAnsi="Calibri" w:cs="Calibri"/>
                <w:color w:val="000000"/>
              </w:rPr>
            </w:pPr>
            <w:r w:rsidRPr="000B56BE">
              <w:rPr>
                <w:rFonts w:ascii="Calibri" w:hAnsi="Calibri" w:cs="Calibri"/>
                <w:color w:val="000000"/>
              </w:rPr>
              <w:t>9</w:t>
            </w:r>
          </w:p>
        </w:tc>
        <w:tc>
          <w:tcPr>
            <w:tcW w:w="920" w:type="dxa"/>
            <w:tcBorders>
              <w:right w:val="single" w:sz="4" w:space="0" w:color="auto"/>
            </w:tcBorders>
            <w:tcMar>
              <w:left w:w="115" w:type="dxa"/>
              <w:right w:w="403" w:type="dxa"/>
            </w:tcMar>
            <w:vAlign w:val="bottom"/>
          </w:tcPr>
          <w:p w14:paraId="679DA2DC" w14:textId="325A5800" w:rsidR="006E5E96" w:rsidRPr="00687A34" w:rsidRDefault="006E5E96" w:rsidP="000B56BE">
            <w:pPr>
              <w:spacing w:before="30" w:after="30"/>
              <w:ind w:right="-315"/>
              <w:jc w:val="center"/>
              <w:rPr>
                <w:rFonts w:ascii="Calibri" w:hAnsi="Calibri" w:cs="Calibri"/>
                <w:color w:val="000000"/>
              </w:rPr>
            </w:pPr>
            <w:r w:rsidRPr="000B56BE">
              <w:rPr>
                <w:rFonts w:ascii="Calibri" w:hAnsi="Calibri" w:cs="Calibri"/>
                <w:color w:val="000000"/>
              </w:rPr>
              <w:t>16</w:t>
            </w:r>
          </w:p>
        </w:tc>
        <w:tc>
          <w:tcPr>
            <w:tcW w:w="1040" w:type="dxa"/>
            <w:tcBorders>
              <w:left w:val="single" w:sz="4" w:space="0" w:color="auto"/>
            </w:tcBorders>
            <w:vAlign w:val="bottom"/>
          </w:tcPr>
          <w:p w14:paraId="2E097704" w14:textId="04E7203D" w:rsidR="006E5E96"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980" w:type="dxa"/>
            <w:vAlign w:val="bottom"/>
          </w:tcPr>
          <w:p w14:paraId="33CCCCB7" w14:textId="25B7891E" w:rsidR="006E5E96"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950" w:type="dxa"/>
            <w:tcBorders>
              <w:right w:val="single" w:sz="4" w:space="0" w:color="auto"/>
            </w:tcBorders>
            <w:vAlign w:val="bottom"/>
          </w:tcPr>
          <w:p w14:paraId="0E149BB6" w14:textId="0D13FFFF" w:rsidR="006E5E96"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1010" w:type="dxa"/>
            <w:tcBorders>
              <w:left w:val="single" w:sz="4" w:space="0" w:color="auto"/>
            </w:tcBorders>
            <w:vAlign w:val="bottom"/>
          </w:tcPr>
          <w:p w14:paraId="1D1BABE2" w14:textId="4DC6B01C" w:rsidR="006E5E96" w:rsidRDefault="006E5E96" w:rsidP="000B56BE">
            <w:pPr>
              <w:spacing w:before="30" w:after="30"/>
              <w:jc w:val="center"/>
              <w:rPr>
                <w:rFonts w:ascii="Calibri" w:hAnsi="Calibri" w:cs="Calibri"/>
                <w:color w:val="000000"/>
              </w:rPr>
            </w:pPr>
            <w:r w:rsidRPr="000B56BE">
              <w:rPr>
                <w:rFonts w:ascii="Calibri" w:hAnsi="Calibri" w:cs="Calibri"/>
                <w:color w:val="000000"/>
              </w:rPr>
              <w:t>0.0%</w:t>
            </w:r>
          </w:p>
        </w:tc>
        <w:tc>
          <w:tcPr>
            <w:tcW w:w="980" w:type="dxa"/>
            <w:vAlign w:val="bottom"/>
          </w:tcPr>
          <w:p w14:paraId="1DF638AE" w14:textId="5A5EFAA9" w:rsidR="006E5E96" w:rsidRDefault="006E5E96" w:rsidP="000B56BE">
            <w:pPr>
              <w:spacing w:before="30" w:after="30"/>
              <w:jc w:val="center"/>
              <w:rPr>
                <w:rFonts w:ascii="Calibri" w:hAnsi="Calibri" w:cs="Calibri"/>
                <w:color w:val="000000"/>
              </w:rPr>
            </w:pPr>
            <w:r w:rsidRPr="000B56BE">
              <w:rPr>
                <w:rFonts w:ascii="Calibri" w:hAnsi="Calibri" w:cs="Calibri"/>
                <w:color w:val="000000"/>
              </w:rPr>
              <w:t>0.0%</w:t>
            </w:r>
          </w:p>
        </w:tc>
        <w:tc>
          <w:tcPr>
            <w:tcW w:w="980" w:type="dxa"/>
            <w:vAlign w:val="bottom"/>
          </w:tcPr>
          <w:p w14:paraId="37294E63" w14:textId="08C31318" w:rsidR="006E5E96" w:rsidRDefault="006E5E96" w:rsidP="000B56BE">
            <w:pPr>
              <w:spacing w:before="30" w:after="30"/>
              <w:jc w:val="center"/>
              <w:rPr>
                <w:rFonts w:ascii="Calibri" w:hAnsi="Calibri" w:cs="Calibri"/>
                <w:color w:val="000000"/>
              </w:rPr>
            </w:pPr>
            <w:r w:rsidRPr="000B56BE">
              <w:rPr>
                <w:rFonts w:ascii="Calibri" w:hAnsi="Calibri" w:cs="Calibri"/>
                <w:color w:val="000000"/>
              </w:rPr>
              <w:t>0.0%</w:t>
            </w:r>
          </w:p>
        </w:tc>
      </w:tr>
      <w:tr w:rsidR="006E5E96" w14:paraId="67527980" w14:textId="46B0F64B" w:rsidTr="000B56BE">
        <w:tc>
          <w:tcPr>
            <w:tcW w:w="720" w:type="dxa"/>
          </w:tcPr>
          <w:p w14:paraId="741F05E4" w14:textId="0866B056" w:rsidR="006E5E96" w:rsidRPr="000959A2" w:rsidRDefault="006E5E96" w:rsidP="006E5E96">
            <w:pPr>
              <w:spacing w:before="30" w:after="30"/>
              <w:rPr>
                <w:rFonts w:ascii="Calibri" w:hAnsi="Calibri" w:cs="Calibri"/>
                <w:color w:val="000000"/>
              </w:rPr>
            </w:pPr>
            <w:r w:rsidRPr="000959A2">
              <w:rPr>
                <w:rFonts w:ascii="Calibri" w:hAnsi="Calibri" w:cs="Calibri"/>
                <w:color w:val="000000"/>
              </w:rPr>
              <w:t>2013</w:t>
            </w:r>
          </w:p>
        </w:tc>
        <w:tc>
          <w:tcPr>
            <w:tcW w:w="980" w:type="dxa"/>
            <w:tcMar>
              <w:left w:w="115" w:type="dxa"/>
              <w:right w:w="403" w:type="dxa"/>
            </w:tcMar>
            <w:vAlign w:val="bottom"/>
          </w:tcPr>
          <w:p w14:paraId="6531F73C" w14:textId="27439C07" w:rsidR="006E5E96" w:rsidRPr="00687A34" w:rsidRDefault="006E5E96" w:rsidP="000B56BE">
            <w:pPr>
              <w:spacing w:before="30" w:after="30"/>
              <w:ind w:right="-330"/>
              <w:jc w:val="center"/>
              <w:rPr>
                <w:rFonts w:ascii="Calibri" w:hAnsi="Calibri" w:cs="Calibri"/>
                <w:color w:val="000000"/>
              </w:rPr>
            </w:pPr>
            <w:r w:rsidRPr="000B56BE">
              <w:rPr>
                <w:rFonts w:ascii="Calibri" w:hAnsi="Calibri" w:cs="Calibri"/>
                <w:color w:val="000000"/>
              </w:rPr>
              <w:t>24</w:t>
            </w:r>
          </w:p>
        </w:tc>
        <w:tc>
          <w:tcPr>
            <w:tcW w:w="980" w:type="dxa"/>
            <w:tcMar>
              <w:left w:w="115" w:type="dxa"/>
              <w:right w:w="403" w:type="dxa"/>
            </w:tcMar>
            <w:vAlign w:val="bottom"/>
          </w:tcPr>
          <w:p w14:paraId="48E698EE" w14:textId="3A6AFCFC" w:rsidR="006E5E96" w:rsidRPr="00687A34" w:rsidRDefault="006E5E96" w:rsidP="000B56BE">
            <w:pPr>
              <w:spacing w:before="30" w:after="30"/>
              <w:ind w:right="-240"/>
              <w:jc w:val="center"/>
              <w:rPr>
                <w:rFonts w:ascii="Calibri" w:hAnsi="Calibri" w:cs="Calibri"/>
                <w:color w:val="000000"/>
              </w:rPr>
            </w:pPr>
            <w:r w:rsidRPr="000B56BE">
              <w:rPr>
                <w:rFonts w:ascii="Calibri" w:hAnsi="Calibri" w:cs="Calibri"/>
                <w:color w:val="000000"/>
              </w:rPr>
              <w:t>7</w:t>
            </w:r>
          </w:p>
        </w:tc>
        <w:tc>
          <w:tcPr>
            <w:tcW w:w="920" w:type="dxa"/>
            <w:tcBorders>
              <w:right w:val="single" w:sz="4" w:space="0" w:color="auto"/>
            </w:tcBorders>
            <w:tcMar>
              <w:left w:w="115" w:type="dxa"/>
              <w:right w:w="403" w:type="dxa"/>
            </w:tcMar>
            <w:vAlign w:val="bottom"/>
          </w:tcPr>
          <w:p w14:paraId="5185BE06" w14:textId="5EAD4311" w:rsidR="006E5E96" w:rsidRPr="00687A34" w:rsidRDefault="006E5E96" w:rsidP="000B56BE">
            <w:pPr>
              <w:spacing w:before="30" w:after="30"/>
              <w:ind w:right="-315"/>
              <w:jc w:val="center"/>
              <w:rPr>
                <w:rFonts w:ascii="Calibri" w:hAnsi="Calibri" w:cs="Calibri"/>
                <w:color w:val="000000"/>
              </w:rPr>
            </w:pPr>
            <w:r w:rsidRPr="000B56BE">
              <w:rPr>
                <w:rFonts w:ascii="Calibri" w:hAnsi="Calibri" w:cs="Calibri"/>
                <w:color w:val="000000"/>
              </w:rPr>
              <w:t>22</w:t>
            </w:r>
          </w:p>
        </w:tc>
        <w:tc>
          <w:tcPr>
            <w:tcW w:w="1040" w:type="dxa"/>
            <w:tcBorders>
              <w:left w:val="single" w:sz="4" w:space="0" w:color="auto"/>
            </w:tcBorders>
            <w:vAlign w:val="bottom"/>
          </w:tcPr>
          <w:p w14:paraId="55797168" w14:textId="31CC6A4D" w:rsidR="006E5E96"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980" w:type="dxa"/>
            <w:vAlign w:val="bottom"/>
          </w:tcPr>
          <w:p w14:paraId="03C92983" w14:textId="535080AC" w:rsidR="006E5E96"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950" w:type="dxa"/>
            <w:tcBorders>
              <w:right w:val="single" w:sz="4" w:space="0" w:color="auto"/>
            </w:tcBorders>
            <w:vAlign w:val="bottom"/>
          </w:tcPr>
          <w:p w14:paraId="4F86D48C" w14:textId="526538AD" w:rsidR="006E5E96" w:rsidRDefault="006E5E96" w:rsidP="000B56BE">
            <w:pPr>
              <w:spacing w:before="30" w:after="30"/>
              <w:jc w:val="center"/>
              <w:rPr>
                <w:rFonts w:ascii="Calibri" w:hAnsi="Calibri" w:cs="Calibri"/>
                <w:color w:val="000000"/>
              </w:rPr>
            </w:pPr>
            <w:r w:rsidRPr="000B56BE">
              <w:rPr>
                <w:rFonts w:ascii="Calibri" w:hAnsi="Calibri" w:cs="Calibri"/>
                <w:color w:val="000000"/>
              </w:rPr>
              <w:t>0</w:t>
            </w:r>
          </w:p>
        </w:tc>
        <w:tc>
          <w:tcPr>
            <w:tcW w:w="1010" w:type="dxa"/>
            <w:tcBorders>
              <w:left w:val="single" w:sz="4" w:space="0" w:color="auto"/>
            </w:tcBorders>
            <w:vAlign w:val="bottom"/>
          </w:tcPr>
          <w:p w14:paraId="430A3E3D" w14:textId="3EC03033" w:rsidR="006E5E96" w:rsidRDefault="006E5E96" w:rsidP="000B56BE">
            <w:pPr>
              <w:spacing w:before="30" w:after="30"/>
              <w:jc w:val="center"/>
              <w:rPr>
                <w:rFonts w:ascii="Calibri" w:hAnsi="Calibri" w:cs="Calibri"/>
                <w:color w:val="000000"/>
              </w:rPr>
            </w:pPr>
            <w:r w:rsidRPr="000B56BE">
              <w:rPr>
                <w:rFonts w:ascii="Calibri" w:hAnsi="Calibri" w:cs="Calibri"/>
                <w:color w:val="000000"/>
              </w:rPr>
              <w:t>0.0%</w:t>
            </w:r>
          </w:p>
        </w:tc>
        <w:tc>
          <w:tcPr>
            <w:tcW w:w="980" w:type="dxa"/>
            <w:vAlign w:val="bottom"/>
          </w:tcPr>
          <w:p w14:paraId="4F95D43F" w14:textId="6E05DC02" w:rsidR="006E5E96" w:rsidRDefault="006E5E96" w:rsidP="000B56BE">
            <w:pPr>
              <w:spacing w:before="30" w:after="30"/>
              <w:jc w:val="center"/>
              <w:rPr>
                <w:rFonts w:ascii="Calibri" w:hAnsi="Calibri" w:cs="Calibri"/>
                <w:color w:val="000000"/>
              </w:rPr>
            </w:pPr>
            <w:r w:rsidRPr="000B56BE">
              <w:rPr>
                <w:rFonts w:ascii="Calibri" w:hAnsi="Calibri" w:cs="Calibri"/>
                <w:color w:val="000000"/>
              </w:rPr>
              <w:t>0.0%</w:t>
            </w:r>
          </w:p>
        </w:tc>
        <w:tc>
          <w:tcPr>
            <w:tcW w:w="980" w:type="dxa"/>
            <w:vAlign w:val="bottom"/>
          </w:tcPr>
          <w:p w14:paraId="0DE57C48" w14:textId="71D61D81" w:rsidR="006E5E96" w:rsidRDefault="006E5E96" w:rsidP="000B56BE">
            <w:pPr>
              <w:spacing w:before="30" w:after="30"/>
              <w:jc w:val="center"/>
              <w:rPr>
                <w:rFonts w:ascii="Calibri" w:hAnsi="Calibri" w:cs="Calibri"/>
                <w:color w:val="000000"/>
              </w:rPr>
            </w:pPr>
            <w:r w:rsidRPr="000B56BE">
              <w:rPr>
                <w:rFonts w:ascii="Calibri" w:hAnsi="Calibri" w:cs="Calibri"/>
                <w:color w:val="000000"/>
              </w:rPr>
              <w:t>0.0%</w:t>
            </w:r>
          </w:p>
        </w:tc>
      </w:tr>
      <w:tr w:rsidR="006E5E96" w14:paraId="70A4E721" w14:textId="37DD9240" w:rsidTr="000B56BE">
        <w:tc>
          <w:tcPr>
            <w:tcW w:w="720" w:type="dxa"/>
          </w:tcPr>
          <w:p w14:paraId="620C0042" w14:textId="0DB6BBE8" w:rsidR="006E5E96" w:rsidRPr="000959A2" w:rsidRDefault="006E5E96" w:rsidP="006E5E96">
            <w:pPr>
              <w:spacing w:before="30" w:after="30"/>
              <w:rPr>
                <w:rFonts w:ascii="Calibri" w:hAnsi="Calibri" w:cs="Calibri"/>
                <w:color w:val="000000"/>
              </w:rPr>
            </w:pPr>
            <w:r w:rsidRPr="000959A2">
              <w:rPr>
                <w:rFonts w:ascii="Calibri" w:hAnsi="Calibri" w:cs="Calibri"/>
                <w:color w:val="000000"/>
              </w:rPr>
              <w:t>2014</w:t>
            </w:r>
          </w:p>
        </w:tc>
        <w:tc>
          <w:tcPr>
            <w:tcW w:w="980" w:type="dxa"/>
            <w:tcMar>
              <w:left w:w="115" w:type="dxa"/>
              <w:right w:w="403" w:type="dxa"/>
            </w:tcMar>
            <w:vAlign w:val="bottom"/>
          </w:tcPr>
          <w:p w14:paraId="0172DF3D" w14:textId="1CD92177" w:rsidR="006E5E96" w:rsidRPr="00687A34" w:rsidRDefault="006E5E96" w:rsidP="000B56BE">
            <w:pPr>
              <w:spacing w:before="30" w:after="30"/>
              <w:ind w:right="-330"/>
              <w:jc w:val="center"/>
              <w:rPr>
                <w:rFonts w:ascii="Calibri" w:hAnsi="Calibri" w:cs="Calibri"/>
                <w:color w:val="000000"/>
              </w:rPr>
            </w:pPr>
            <w:r w:rsidRPr="000B56BE">
              <w:rPr>
                <w:rFonts w:ascii="Calibri" w:hAnsi="Calibri" w:cs="Calibri"/>
                <w:color w:val="000000"/>
              </w:rPr>
              <w:t>151</w:t>
            </w:r>
          </w:p>
        </w:tc>
        <w:tc>
          <w:tcPr>
            <w:tcW w:w="980" w:type="dxa"/>
            <w:tcMar>
              <w:left w:w="115" w:type="dxa"/>
              <w:right w:w="403" w:type="dxa"/>
            </w:tcMar>
            <w:vAlign w:val="bottom"/>
          </w:tcPr>
          <w:p w14:paraId="2EEAD2EB" w14:textId="76839189" w:rsidR="006E5E96" w:rsidRPr="00687A34" w:rsidRDefault="006E5E96" w:rsidP="000B56BE">
            <w:pPr>
              <w:spacing w:before="30" w:after="30"/>
              <w:ind w:right="-240"/>
              <w:jc w:val="center"/>
              <w:rPr>
                <w:rFonts w:ascii="Calibri" w:hAnsi="Calibri" w:cs="Calibri"/>
                <w:color w:val="000000"/>
              </w:rPr>
            </w:pPr>
            <w:r w:rsidRPr="000B56BE">
              <w:rPr>
                <w:rFonts w:ascii="Calibri" w:hAnsi="Calibri" w:cs="Calibri"/>
                <w:color w:val="000000"/>
              </w:rPr>
              <w:t>125</w:t>
            </w:r>
          </w:p>
        </w:tc>
        <w:tc>
          <w:tcPr>
            <w:tcW w:w="920" w:type="dxa"/>
            <w:tcBorders>
              <w:right w:val="single" w:sz="4" w:space="0" w:color="auto"/>
            </w:tcBorders>
            <w:tcMar>
              <w:left w:w="115" w:type="dxa"/>
              <w:right w:w="403" w:type="dxa"/>
            </w:tcMar>
            <w:vAlign w:val="bottom"/>
          </w:tcPr>
          <w:p w14:paraId="01AA5E36" w14:textId="4DD850CF" w:rsidR="006E5E96" w:rsidRPr="00687A34" w:rsidRDefault="006E5E96" w:rsidP="000B56BE">
            <w:pPr>
              <w:spacing w:before="30" w:after="30"/>
              <w:ind w:right="-315"/>
              <w:jc w:val="center"/>
              <w:rPr>
                <w:rFonts w:ascii="Calibri" w:hAnsi="Calibri" w:cs="Calibri"/>
                <w:color w:val="000000"/>
              </w:rPr>
            </w:pPr>
            <w:r w:rsidRPr="000B56BE">
              <w:rPr>
                <w:rFonts w:ascii="Calibri" w:hAnsi="Calibri" w:cs="Calibri"/>
                <w:color w:val="000000"/>
              </w:rPr>
              <w:t>58</w:t>
            </w:r>
          </w:p>
        </w:tc>
        <w:tc>
          <w:tcPr>
            <w:tcW w:w="1040" w:type="dxa"/>
            <w:tcBorders>
              <w:left w:val="single" w:sz="4" w:space="0" w:color="auto"/>
            </w:tcBorders>
            <w:vAlign w:val="bottom"/>
          </w:tcPr>
          <w:p w14:paraId="40637550" w14:textId="0A16D0E9"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7</w:t>
            </w:r>
          </w:p>
        </w:tc>
        <w:tc>
          <w:tcPr>
            <w:tcW w:w="980" w:type="dxa"/>
            <w:vAlign w:val="bottom"/>
          </w:tcPr>
          <w:p w14:paraId="538EA7C6" w14:textId="103C17CC"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2</w:t>
            </w:r>
          </w:p>
        </w:tc>
        <w:tc>
          <w:tcPr>
            <w:tcW w:w="950" w:type="dxa"/>
            <w:tcBorders>
              <w:right w:val="single" w:sz="4" w:space="0" w:color="auto"/>
            </w:tcBorders>
            <w:vAlign w:val="bottom"/>
          </w:tcPr>
          <w:p w14:paraId="251BC7C0" w14:textId="6C69A381"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5</w:t>
            </w:r>
          </w:p>
        </w:tc>
        <w:tc>
          <w:tcPr>
            <w:tcW w:w="1010" w:type="dxa"/>
            <w:tcBorders>
              <w:left w:val="single" w:sz="4" w:space="0" w:color="auto"/>
            </w:tcBorders>
            <w:vAlign w:val="bottom"/>
          </w:tcPr>
          <w:p w14:paraId="28D6F976" w14:textId="3E36C38B"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4.6%</w:t>
            </w:r>
          </w:p>
        </w:tc>
        <w:tc>
          <w:tcPr>
            <w:tcW w:w="980" w:type="dxa"/>
            <w:vAlign w:val="bottom"/>
          </w:tcPr>
          <w:p w14:paraId="08847A50" w14:textId="55F871B4"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1.6%</w:t>
            </w:r>
          </w:p>
        </w:tc>
        <w:tc>
          <w:tcPr>
            <w:tcW w:w="980" w:type="dxa"/>
            <w:vAlign w:val="bottom"/>
          </w:tcPr>
          <w:p w14:paraId="4A406EA7" w14:textId="372EE7CC"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8.6%</w:t>
            </w:r>
          </w:p>
        </w:tc>
      </w:tr>
      <w:tr w:rsidR="006E5E96" w14:paraId="5A5B857F" w14:textId="24E1C87F" w:rsidTr="000B56BE">
        <w:tc>
          <w:tcPr>
            <w:tcW w:w="720" w:type="dxa"/>
          </w:tcPr>
          <w:p w14:paraId="5128689A" w14:textId="477E3C60" w:rsidR="006E5E96" w:rsidRPr="000959A2" w:rsidRDefault="006E5E96" w:rsidP="006E5E96">
            <w:pPr>
              <w:spacing w:before="30" w:after="30"/>
              <w:rPr>
                <w:rFonts w:ascii="Calibri" w:hAnsi="Calibri" w:cs="Calibri"/>
                <w:color w:val="000000"/>
              </w:rPr>
            </w:pPr>
            <w:r w:rsidRPr="000959A2">
              <w:rPr>
                <w:rFonts w:ascii="Calibri" w:hAnsi="Calibri" w:cs="Calibri"/>
                <w:color w:val="000000"/>
              </w:rPr>
              <w:t>2015</w:t>
            </w:r>
          </w:p>
        </w:tc>
        <w:tc>
          <w:tcPr>
            <w:tcW w:w="980" w:type="dxa"/>
            <w:tcMar>
              <w:left w:w="115" w:type="dxa"/>
              <w:right w:w="403" w:type="dxa"/>
            </w:tcMar>
            <w:vAlign w:val="bottom"/>
          </w:tcPr>
          <w:p w14:paraId="1641CFE6" w14:textId="50E585A1" w:rsidR="006E5E96" w:rsidRPr="000B1DF3" w:rsidRDefault="006E5E96" w:rsidP="000B56BE">
            <w:pPr>
              <w:spacing w:before="30" w:after="30"/>
              <w:ind w:right="-330"/>
              <w:jc w:val="center"/>
              <w:rPr>
                <w:rFonts w:ascii="Calibri" w:hAnsi="Calibri" w:cs="Calibri"/>
                <w:color w:val="000000"/>
              </w:rPr>
            </w:pPr>
            <w:r w:rsidRPr="000B56BE">
              <w:rPr>
                <w:rFonts w:ascii="Calibri" w:hAnsi="Calibri" w:cs="Calibri"/>
                <w:color w:val="000000"/>
              </w:rPr>
              <w:t>116</w:t>
            </w:r>
          </w:p>
        </w:tc>
        <w:tc>
          <w:tcPr>
            <w:tcW w:w="980" w:type="dxa"/>
            <w:tcMar>
              <w:left w:w="115" w:type="dxa"/>
              <w:right w:w="403" w:type="dxa"/>
            </w:tcMar>
            <w:vAlign w:val="bottom"/>
          </w:tcPr>
          <w:p w14:paraId="75D17495" w14:textId="7EA0EE36" w:rsidR="006E5E96" w:rsidRDefault="006E5E96" w:rsidP="000B56BE">
            <w:pPr>
              <w:spacing w:before="30" w:after="30"/>
              <w:ind w:right="-240"/>
              <w:jc w:val="center"/>
              <w:rPr>
                <w:rFonts w:ascii="Calibri" w:hAnsi="Calibri" w:cs="Calibri"/>
                <w:color w:val="000000"/>
              </w:rPr>
            </w:pPr>
            <w:r w:rsidRPr="000B56BE">
              <w:rPr>
                <w:rFonts w:ascii="Calibri" w:hAnsi="Calibri" w:cs="Calibri"/>
                <w:color w:val="000000"/>
              </w:rPr>
              <w:t>90</w:t>
            </w:r>
          </w:p>
        </w:tc>
        <w:tc>
          <w:tcPr>
            <w:tcW w:w="920" w:type="dxa"/>
            <w:tcBorders>
              <w:right w:val="single" w:sz="4" w:space="0" w:color="auto"/>
            </w:tcBorders>
            <w:tcMar>
              <w:left w:w="115" w:type="dxa"/>
              <w:right w:w="403" w:type="dxa"/>
            </w:tcMar>
            <w:vAlign w:val="bottom"/>
          </w:tcPr>
          <w:p w14:paraId="7F7263A6" w14:textId="7EDF85B9" w:rsidR="006E5E96" w:rsidRPr="000B1DF3" w:rsidRDefault="006E5E96" w:rsidP="000B56BE">
            <w:pPr>
              <w:spacing w:before="30" w:after="30"/>
              <w:ind w:right="-315"/>
              <w:jc w:val="center"/>
              <w:rPr>
                <w:rFonts w:ascii="Calibri" w:hAnsi="Calibri" w:cs="Calibri"/>
                <w:color w:val="000000"/>
              </w:rPr>
            </w:pPr>
            <w:r w:rsidRPr="000B56BE">
              <w:rPr>
                <w:rFonts w:ascii="Calibri" w:hAnsi="Calibri" w:cs="Calibri"/>
                <w:color w:val="000000"/>
              </w:rPr>
              <w:t>48</w:t>
            </w:r>
          </w:p>
        </w:tc>
        <w:tc>
          <w:tcPr>
            <w:tcW w:w="1040" w:type="dxa"/>
            <w:tcBorders>
              <w:left w:val="single" w:sz="4" w:space="0" w:color="auto"/>
            </w:tcBorders>
            <w:vAlign w:val="bottom"/>
          </w:tcPr>
          <w:p w14:paraId="6AA77C9F" w14:textId="28593251"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2</w:t>
            </w:r>
          </w:p>
        </w:tc>
        <w:tc>
          <w:tcPr>
            <w:tcW w:w="980" w:type="dxa"/>
            <w:vAlign w:val="bottom"/>
          </w:tcPr>
          <w:p w14:paraId="4DDAB06B" w14:textId="2BB2871F"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1</w:t>
            </w:r>
          </w:p>
        </w:tc>
        <w:tc>
          <w:tcPr>
            <w:tcW w:w="950" w:type="dxa"/>
            <w:tcBorders>
              <w:right w:val="single" w:sz="4" w:space="0" w:color="auto"/>
            </w:tcBorders>
            <w:vAlign w:val="bottom"/>
          </w:tcPr>
          <w:p w14:paraId="423526F3" w14:textId="7AF68274"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1</w:t>
            </w:r>
          </w:p>
        </w:tc>
        <w:tc>
          <w:tcPr>
            <w:tcW w:w="1010" w:type="dxa"/>
            <w:tcBorders>
              <w:left w:val="single" w:sz="4" w:space="0" w:color="auto"/>
            </w:tcBorders>
            <w:vAlign w:val="bottom"/>
          </w:tcPr>
          <w:p w14:paraId="07C0C074" w14:textId="1D7F5C0C"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1.7%</w:t>
            </w:r>
          </w:p>
        </w:tc>
        <w:tc>
          <w:tcPr>
            <w:tcW w:w="980" w:type="dxa"/>
            <w:vAlign w:val="bottom"/>
          </w:tcPr>
          <w:p w14:paraId="22B96983" w14:textId="39FAF128"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1.1%</w:t>
            </w:r>
          </w:p>
        </w:tc>
        <w:tc>
          <w:tcPr>
            <w:tcW w:w="980" w:type="dxa"/>
            <w:vAlign w:val="bottom"/>
          </w:tcPr>
          <w:p w14:paraId="04D58316" w14:textId="6B02593B"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2.1%</w:t>
            </w:r>
          </w:p>
        </w:tc>
      </w:tr>
      <w:tr w:rsidR="006E5E96" w14:paraId="2188047D" w14:textId="0E129965" w:rsidTr="000B56BE">
        <w:tc>
          <w:tcPr>
            <w:tcW w:w="720" w:type="dxa"/>
          </w:tcPr>
          <w:p w14:paraId="29A02813" w14:textId="072F18B5" w:rsidR="006E5E96" w:rsidRPr="000959A2" w:rsidRDefault="006E5E96" w:rsidP="006E5E96">
            <w:pPr>
              <w:spacing w:before="30" w:after="30"/>
              <w:rPr>
                <w:rFonts w:ascii="Calibri" w:hAnsi="Calibri" w:cs="Calibri"/>
                <w:color w:val="000000"/>
              </w:rPr>
            </w:pPr>
            <w:r w:rsidRPr="000959A2">
              <w:rPr>
                <w:rFonts w:ascii="Calibri" w:hAnsi="Calibri" w:cs="Calibri"/>
                <w:color w:val="000000"/>
              </w:rPr>
              <w:t>2016</w:t>
            </w:r>
          </w:p>
        </w:tc>
        <w:tc>
          <w:tcPr>
            <w:tcW w:w="980" w:type="dxa"/>
            <w:tcMar>
              <w:left w:w="115" w:type="dxa"/>
              <w:right w:w="403" w:type="dxa"/>
            </w:tcMar>
            <w:vAlign w:val="bottom"/>
          </w:tcPr>
          <w:p w14:paraId="002E3D25" w14:textId="1044628F" w:rsidR="006E5E96" w:rsidRPr="000B1DF3" w:rsidRDefault="006E5E96" w:rsidP="000B56BE">
            <w:pPr>
              <w:spacing w:before="30" w:after="30"/>
              <w:ind w:right="-330"/>
              <w:jc w:val="center"/>
              <w:rPr>
                <w:rFonts w:ascii="Calibri" w:hAnsi="Calibri" w:cs="Calibri"/>
                <w:color w:val="000000"/>
              </w:rPr>
            </w:pPr>
            <w:r w:rsidRPr="000B56BE">
              <w:rPr>
                <w:rFonts w:ascii="Calibri" w:hAnsi="Calibri" w:cs="Calibri"/>
                <w:color w:val="000000"/>
              </w:rPr>
              <w:t>164</w:t>
            </w:r>
          </w:p>
        </w:tc>
        <w:tc>
          <w:tcPr>
            <w:tcW w:w="980" w:type="dxa"/>
            <w:tcMar>
              <w:left w:w="115" w:type="dxa"/>
              <w:right w:w="403" w:type="dxa"/>
            </w:tcMar>
            <w:vAlign w:val="bottom"/>
          </w:tcPr>
          <w:p w14:paraId="08EC588F" w14:textId="601A1100" w:rsidR="006E5E96" w:rsidRDefault="006E5E96" w:rsidP="000B56BE">
            <w:pPr>
              <w:spacing w:before="30" w:after="30"/>
              <w:ind w:right="-240"/>
              <w:jc w:val="center"/>
              <w:rPr>
                <w:rFonts w:ascii="Calibri" w:hAnsi="Calibri" w:cs="Calibri"/>
                <w:color w:val="000000"/>
              </w:rPr>
            </w:pPr>
            <w:r w:rsidRPr="000B56BE">
              <w:rPr>
                <w:rFonts w:ascii="Calibri" w:hAnsi="Calibri" w:cs="Calibri"/>
                <w:color w:val="000000"/>
              </w:rPr>
              <w:t>130</w:t>
            </w:r>
          </w:p>
        </w:tc>
        <w:tc>
          <w:tcPr>
            <w:tcW w:w="920" w:type="dxa"/>
            <w:tcBorders>
              <w:right w:val="single" w:sz="4" w:space="0" w:color="auto"/>
            </w:tcBorders>
            <w:tcMar>
              <w:left w:w="115" w:type="dxa"/>
              <w:right w:w="403" w:type="dxa"/>
            </w:tcMar>
            <w:vAlign w:val="bottom"/>
          </w:tcPr>
          <w:p w14:paraId="6E0E2E8E" w14:textId="630B2482" w:rsidR="006E5E96" w:rsidRPr="000B1DF3" w:rsidRDefault="006E5E96" w:rsidP="000B56BE">
            <w:pPr>
              <w:spacing w:before="30" w:after="30"/>
              <w:ind w:right="-315"/>
              <w:jc w:val="center"/>
              <w:rPr>
                <w:rFonts w:ascii="Calibri" w:hAnsi="Calibri" w:cs="Calibri"/>
                <w:color w:val="000000"/>
              </w:rPr>
            </w:pPr>
            <w:r w:rsidRPr="000B56BE">
              <w:rPr>
                <w:rFonts w:ascii="Calibri" w:hAnsi="Calibri" w:cs="Calibri"/>
                <w:color w:val="000000"/>
              </w:rPr>
              <w:t>85</w:t>
            </w:r>
          </w:p>
        </w:tc>
        <w:tc>
          <w:tcPr>
            <w:tcW w:w="1040" w:type="dxa"/>
            <w:tcBorders>
              <w:left w:val="single" w:sz="4" w:space="0" w:color="auto"/>
            </w:tcBorders>
            <w:vAlign w:val="bottom"/>
          </w:tcPr>
          <w:p w14:paraId="536A4103" w14:textId="00EC25B2"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8</w:t>
            </w:r>
          </w:p>
        </w:tc>
        <w:tc>
          <w:tcPr>
            <w:tcW w:w="980" w:type="dxa"/>
            <w:vAlign w:val="bottom"/>
          </w:tcPr>
          <w:p w14:paraId="265FD90E" w14:textId="5DF7A64F"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1</w:t>
            </w:r>
          </w:p>
        </w:tc>
        <w:tc>
          <w:tcPr>
            <w:tcW w:w="950" w:type="dxa"/>
            <w:tcBorders>
              <w:right w:val="single" w:sz="4" w:space="0" w:color="auto"/>
            </w:tcBorders>
            <w:vAlign w:val="bottom"/>
          </w:tcPr>
          <w:p w14:paraId="5C1D59FF" w14:textId="00B3FC72"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7</w:t>
            </w:r>
          </w:p>
        </w:tc>
        <w:tc>
          <w:tcPr>
            <w:tcW w:w="1010" w:type="dxa"/>
            <w:tcBorders>
              <w:left w:val="single" w:sz="4" w:space="0" w:color="auto"/>
            </w:tcBorders>
            <w:vAlign w:val="bottom"/>
          </w:tcPr>
          <w:p w14:paraId="0DCE7C86" w14:textId="54261422"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4.9%</w:t>
            </w:r>
          </w:p>
        </w:tc>
        <w:tc>
          <w:tcPr>
            <w:tcW w:w="980" w:type="dxa"/>
            <w:vAlign w:val="bottom"/>
          </w:tcPr>
          <w:p w14:paraId="421F91D8" w14:textId="53DF452D"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0.8%</w:t>
            </w:r>
          </w:p>
        </w:tc>
        <w:tc>
          <w:tcPr>
            <w:tcW w:w="980" w:type="dxa"/>
            <w:vAlign w:val="bottom"/>
          </w:tcPr>
          <w:p w14:paraId="7A936638" w14:textId="376DAD9C"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8.2%</w:t>
            </w:r>
          </w:p>
        </w:tc>
      </w:tr>
      <w:tr w:rsidR="006E5E96" w14:paraId="4AA659D3" w14:textId="03C56AD5" w:rsidTr="000B56BE">
        <w:tc>
          <w:tcPr>
            <w:tcW w:w="720" w:type="dxa"/>
          </w:tcPr>
          <w:p w14:paraId="3E9CDE77" w14:textId="55A9C860" w:rsidR="006E5E96" w:rsidRPr="000959A2" w:rsidRDefault="006E5E96" w:rsidP="006E5E96">
            <w:pPr>
              <w:spacing w:before="30" w:after="30"/>
              <w:rPr>
                <w:rFonts w:ascii="Calibri" w:hAnsi="Calibri" w:cs="Calibri"/>
                <w:color w:val="000000"/>
              </w:rPr>
            </w:pPr>
            <w:r w:rsidRPr="000959A2">
              <w:rPr>
                <w:rFonts w:ascii="Calibri" w:hAnsi="Calibri" w:cs="Calibri"/>
                <w:color w:val="000000"/>
              </w:rPr>
              <w:t>2017</w:t>
            </w:r>
          </w:p>
        </w:tc>
        <w:tc>
          <w:tcPr>
            <w:tcW w:w="980" w:type="dxa"/>
            <w:tcMar>
              <w:left w:w="115" w:type="dxa"/>
              <w:right w:w="403" w:type="dxa"/>
            </w:tcMar>
            <w:vAlign w:val="bottom"/>
          </w:tcPr>
          <w:p w14:paraId="230F44BD" w14:textId="2A85BF19" w:rsidR="006E5E96" w:rsidRPr="000B1DF3" w:rsidRDefault="006E5E96" w:rsidP="000B56BE">
            <w:pPr>
              <w:spacing w:before="30" w:after="30"/>
              <w:ind w:right="-330"/>
              <w:jc w:val="center"/>
              <w:rPr>
                <w:rFonts w:ascii="Calibri" w:hAnsi="Calibri" w:cs="Calibri"/>
                <w:color w:val="000000"/>
              </w:rPr>
            </w:pPr>
            <w:r w:rsidRPr="000B56BE">
              <w:rPr>
                <w:rFonts w:ascii="Calibri" w:hAnsi="Calibri" w:cs="Calibri"/>
                <w:color w:val="000000"/>
              </w:rPr>
              <w:t>153</w:t>
            </w:r>
          </w:p>
        </w:tc>
        <w:tc>
          <w:tcPr>
            <w:tcW w:w="980" w:type="dxa"/>
            <w:tcMar>
              <w:left w:w="115" w:type="dxa"/>
              <w:right w:w="403" w:type="dxa"/>
            </w:tcMar>
            <w:vAlign w:val="bottom"/>
          </w:tcPr>
          <w:p w14:paraId="1BCCC168" w14:textId="3D848491" w:rsidR="006E5E96" w:rsidRDefault="006E5E96" w:rsidP="000B56BE">
            <w:pPr>
              <w:spacing w:before="30" w:after="30"/>
              <w:ind w:right="-240"/>
              <w:jc w:val="center"/>
              <w:rPr>
                <w:rFonts w:ascii="Calibri" w:hAnsi="Calibri" w:cs="Calibri"/>
                <w:color w:val="000000"/>
              </w:rPr>
            </w:pPr>
            <w:r w:rsidRPr="000B56BE">
              <w:rPr>
                <w:rFonts w:ascii="Calibri" w:hAnsi="Calibri" w:cs="Calibri"/>
                <w:color w:val="000000"/>
              </w:rPr>
              <w:t>100</w:t>
            </w:r>
          </w:p>
        </w:tc>
        <w:tc>
          <w:tcPr>
            <w:tcW w:w="920" w:type="dxa"/>
            <w:tcBorders>
              <w:right w:val="single" w:sz="4" w:space="0" w:color="auto"/>
            </w:tcBorders>
            <w:tcMar>
              <w:left w:w="115" w:type="dxa"/>
              <w:right w:w="403" w:type="dxa"/>
            </w:tcMar>
            <w:vAlign w:val="bottom"/>
          </w:tcPr>
          <w:p w14:paraId="192475D8" w14:textId="1FDE7363" w:rsidR="006E5E96" w:rsidRPr="000B1DF3" w:rsidRDefault="006E5E96" w:rsidP="000B56BE">
            <w:pPr>
              <w:spacing w:before="30" w:after="30"/>
              <w:ind w:right="-315"/>
              <w:jc w:val="center"/>
              <w:rPr>
                <w:rFonts w:ascii="Calibri" w:hAnsi="Calibri" w:cs="Calibri"/>
                <w:color w:val="000000"/>
              </w:rPr>
            </w:pPr>
            <w:r w:rsidRPr="000B56BE">
              <w:rPr>
                <w:rFonts w:ascii="Calibri" w:hAnsi="Calibri" w:cs="Calibri"/>
                <w:color w:val="000000"/>
              </w:rPr>
              <w:t>105</w:t>
            </w:r>
          </w:p>
        </w:tc>
        <w:tc>
          <w:tcPr>
            <w:tcW w:w="1040" w:type="dxa"/>
            <w:tcBorders>
              <w:left w:val="single" w:sz="4" w:space="0" w:color="auto"/>
            </w:tcBorders>
            <w:vAlign w:val="bottom"/>
          </w:tcPr>
          <w:p w14:paraId="561933C1" w14:textId="7E6ED016"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11</w:t>
            </w:r>
          </w:p>
        </w:tc>
        <w:tc>
          <w:tcPr>
            <w:tcW w:w="980" w:type="dxa"/>
            <w:vAlign w:val="bottom"/>
          </w:tcPr>
          <w:p w14:paraId="6E1E3906" w14:textId="13E8496E"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5</w:t>
            </w:r>
          </w:p>
        </w:tc>
        <w:tc>
          <w:tcPr>
            <w:tcW w:w="950" w:type="dxa"/>
            <w:tcBorders>
              <w:right w:val="single" w:sz="4" w:space="0" w:color="auto"/>
            </w:tcBorders>
            <w:vAlign w:val="bottom"/>
          </w:tcPr>
          <w:p w14:paraId="7652E4E9" w14:textId="5155B44A"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6</w:t>
            </w:r>
          </w:p>
        </w:tc>
        <w:tc>
          <w:tcPr>
            <w:tcW w:w="1010" w:type="dxa"/>
            <w:tcBorders>
              <w:left w:val="single" w:sz="4" w:space="0" w:color="auto"/>
            </w:tcBorders>
            <w:vAlign w:val="bottom"/>
          </w:tcPr>
          <w:p w14:paraId="23E8EB14" w14:textId="05AA007C"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7.2%</w:t>
            </w:r>
          </w:p>
        </w:tc>
        <w:tc>
          <w:tcPr>
            <w:tcW w:w="980" w:type="dxa"/>
            <w:vAlign w:val="bottom"/>
          </w:tcPr>
          <w:p w14:paraId="190D94FA" w14:textId="65E13B1C"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5.0%</w:t>
            </w:r>
          </w:p>
        </w:tc>
        <w:tc>
          <w:tcPr>
            <w:tcW w:w="980" w:type="dxa"/>
            <w:vAlign w:val="bottom"/>
          </w:tcPr>
          <w:p w14:paraId="47A023DA" w14:textId="0CA58581"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5.7%</w:t>
            </w:r>
          </w:p>
        </w:tc>
      </w:tr>
      <w:tr w:rsidR="006E5E96" w14:paraId="6D6819EC" w14:textId="658C3E0E" w:rsidTr="000B56BE">
        <w:tc>
          <w:tcPr>
            <w:tcW w:w="720" w:type="dxa"/>
          </w:tcPr>
          <w:p w14:paraId="678ADC38" w14:textId="73D369D8" w:rsidR="006E5E96" w:rsidRPr="000959A2" w:rsidRDefault="006E5E96" w:rsidP="006E5E96">
            <w:pPr>
              <w:spacing w:before="30" w:after="30"/>
              <w:rPr>
                <w:rFonts w:ascii="Calibri" w:hAnsi="Calibri" w:cs="Calibri"/>
                <w:color w:val="000000"/>
              </w:rPr>
            </w:pPr>
            <w:r w:rsidRPr="000959A2">
              <w:rPr>
                <w:rFonts w:ascii="Calibri" w:hAnsi="Calibri" w:cs="Calibri"/>
                <w:color w:val="000000"/>
              </w:rPr>
              <w:t>2018</w:t>
            </w:r>
          </w:p>
        </w:tc>
        <w:tc>
          <w:tcPr>
            <w:tcW w:w="980" w:type="dxa"/>
            <w:tcMar>
              <w:left w:w="115" w:type="dxa"/>
              <w:right w:w="403" w:type="dxa"/>
            </w:tcMar>
            <w:vAlign w:val="bottom"/>
          </w:tcPr>
          <w:p w14:paraId="552F3413" w14:textId="6800EFEE" w:rsidR="006E5E96" w:rsidRPr="000B1DF3" w:rsidRDefault="006E5E96" w:rsidP="000B56BE">
            <w:pPr>
              <w:spacing w:before="30" w:after="30"/>
              <w:ind w:right="-330"/>
              <w:jc w:val="center"/>
              <w:rPr>
                <w:rFonts w:ascii="Calibri" w:hAnsi="Calibri" w:cs="Calibri"/>
                <w:color w:val="000000"/>
              </w:rPr>
            </w:pPr>
            <w:r w:rsidRPr="000B56BE">
              <w:rPr>
                <w:rFonts w:ascii="Calibri" w:hAnsi="Calibri" w:cs="Calibri"/>
                <w:color w:val="000000"/>
              </w:rPr>
              <w:t>117</w:t>
            </w:r>
          </w:p>
        </w:tc>
        <w:tc>
          <w:tcPr>
            <w:tcW w:w="980" w:type="dxa"/>
            <w:tcMar>
              <w:left w:w="115" w:type="dxa"/>
              <w:right w:w="403" w:type="dxa"/>
            </w:tcMar>
            <w:vAlign w:val="bottom"/>
          </w:tcPr>
          <w:p w14:paraId="0EED8DAE" w14:textId="33FD6619" w:rsidR="006E5E96" w:rsidRDefault="006E5E96" w:rsidP="000B56BE">
            <w:pPr>
              <w:spacing w:before="30" w:after="30"/>
              <w:ind w:right="-240"/>
              <w:jc w:val="center"/>
              <w:rPr>
                <w:rFonts w:ascii="Calibri" w:hAnsi="Calibri" w:cs="Calibri"/>
                <w:color w:val="000000"/>
              </w:rPr>
            </w:pPr>
            <w:r w:rsidRPr="000B56BE">
              <w:rPr>
                <w:rFonts w:ascii="Calibri" w:hAnsi="Calibri" w:cs="Calibri"/>
                <w:color w:val="000000"/>
              </w:rPr>
              <w:t>85</w:t>
            </w:r>
          </w:p>
        </w:tc>
        <w:tc>
          <w:tcPr>
            <w:tcW w:w="920" w:type="dxa"/>
            <w:tcBorders>
              <w:right w:val="single" w:sz="4" w:space="0" w:color="auto"/>
            </w:tcBorders>
            <w:tcMar>
              <w:left w:w="115" w:type="dxa"/>
              <w:right w:w="403" w:type="dxa"/>
            </w:tcMar>
            <w:vAlign w:val="bottom"/>
          </w:tcPr>
          <w:p w14:paraId="4A60F858" w14:textId="1B428B5A" w:rsidR="006E5E96" w:rsidRPr="000B1DF3" w:rsidRDefault="006E5E96" w:rsidP="000B56BE">
            <w:pPr>
              <w:spacing w:before="30" w:after="30"/>
              <w:ind w:right="-315"/>
              <w:jc w:val="center"/>
              <w:rPr>
                <w:rFonts w:ascii="Calibri" w:hAnsi="Calibri" w:cs="Calibri"/>
                <w:color w:val="000000"/>
              </w:rPr>
            </w:pPr>
            <w:r w:rsidRPr="000B56BE">
              <w:rPr>
                <w:rFonts w:ascii="Calibri" w:hAnsi="Calibri" w:cs="Calibri"/>
                <w:color w:val="000000"/>
              </w:rPr>
              <w:t>85</w:t>
            </w:r>
          </w:p>
        </w:tc>
        <w:tc>
          <w:tcPr>
            <w:tcW w:w="1040" w:type="dxa"/>
            <w:tcBorders>
              <w:left w:val="single" w:sz="4" w:space="0" w:color="auto"/>
            </w:tcBorders>
            <w:vAlign w:val="bottom"/>
          </w:tcPr>
          <w:p w14:paraId="70ACA00C" w14:textId="7C31E58F"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5</w:t>
            </w:r>
          </w:p>
        </w:tc>
        <w:tc>
          <w:tcPr>
            <w:tcW w:w="980" w:type="dxa"/>
            <w:vAlign w:val="bottom"/>
          </w:tcPr>
          <w:p w14:paraId="4A7B032D" w14:textId="5FF24A1E"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1</w:t>
            </w:r>
          </w:p>
        </w:tc>
        <w:tc>
          <w:tcPr>
            <w:tcW w:w="950" w:type="dxa"/>
            <w:tcBorders>
              <w:right w:val="single" w:sz="4" w:space="0" w:color="auto"/>
            </w:tcBorders>
            <w:vAlign w:val="bottom"/>
          </w:tcPr>
          <w:p w14:paraId="4D642075" w14:textId="6D125123"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4</w:t>
            </w:r>
          </w:p>
        </w:tc>
        <w:tc>
          <w:tcPr>
            <w:tcW w:w="1010" w:type="dxa"/>
            <w:tcBorders>
              <w:left w:val="single" w:sz="4" w:space="0" w:color="auto"/>
            </w:tcBorders>
            <w:vAlign w:val="bottom"/>
          </w:tcPr>
          <w:p w14:paraId="456B40DC" w14:textId="44FF61A8"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4.3%</w:t>
            </w:r>
          </w:p>
        </w:tc>
        <w:tc>
          <w:tcPr>
            <w:tcW w:w="980" w:type="dxa"/>
            <w:vAlign w:val="bottom"/>
          </w:tcPr>
          <w:p w14:paraId="0E69150A" w14:textId="145241ED"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1.2%</w:t>
            </w:r>
          </w:p>
        </w:tc>
        <w:tc>
          <w:tcPr>
            <w:tcW w:w="980" w:type="dxa"/>
            <w:vAlign w:val="bottom"/>
          </w:tcPr>
          <w:p w14:paraId="50359373" w14:textId="32B7D70C"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4.7%</w:t>
            </w:r>
          </w:p>
        </w:tc>
      </w:tr>
      <w:tr w:rsidR="006E5E96" w14:paraId="16C9C093" w14:textId="32667FFD" w:rsidTr="000B56BE">
        <w:tc>
          <w:tcPr>
            <w:tcW w:w="720" w:type="dxa"/>
          </w:tcPr>
          <w:p w14:paraId="63394837" w14:textId="6C146599" w:rsidR="006E5E96" w:rsidRPr="000959A2" w:rsidRDefault="006E5E96" w:rsidP="006E5E96">
            <w:pPr>
              <w:spacing w:before="30" w:after="30"/>
              <w:rPr>
                <w:rFonts w:ascii="Calibri" w:hAnsi="Calibri" w:cs="Calibri"/>
                <w:color w:val="000000"/>
              </w:rPr>
            </w:pPr>
            <w:r w:rsidRPr="000959A2">
              <w:rPr>
                <w:rFonts w:ascii="Calibri" w:hAnsi="Calibri" w:cs="Calibri"/>
                <w:color w:val="000000"/>
              </w:rPr>
              <w:lastRenderedPageBreak/>
              <w:t>2019</w:t>
            </w:r>
          </w:p>
        </w:tc>
        <w:tc>
          <w:tcPr>
            <w:tcW w:w="980" w:type="dxa"/>
            <w:tcMar>
              <w:left w:w="115" w:type="dxa"/>
              <w:right w:w="403" w:type="dxa"/>
            </w:tcMar>
            <w:vAlign w:val="bottom"/>
          </w:tcPr>
          <w:p w14:paraId="27943F12" w14:textId="0701731A" w:rsidR="006E5E96" w:rsidRPr="000B1DF3" w:rsidRDefault="006E5E96" w:rsidP="000B56BE">
            <w:pPr>
              <w:spacing w:before="30" w:after="30"/>
              <w:ind w:right="-330"/>
              <w:jc w:val="center"/>
              <w:rPr>
                <w:rFonts w:ascii="Calibri" w:hAnsi="Calibri" w:cs="Calibri"/>
                <w:color w:val="000000"/>
              </w:rPr>
            </w:pPr>
            <w:r w:rsidRPr="000B56BE">
              <w:rPr>
                <w:rFonts w:ascii="Calibri" w:hAnsi="Calibri" w:cs="Calibri"/>
                <w:color w:val="000000"/>
              </w:rPr>
              <w:t>121</w:t>
            </w:r>
          </w:p>
        </w:tc>
        <w:tc>
          <w:tcPr>
            <w:tcW w:w="980" w:type="dxa"/>
            <w:tcMar>
              <w:left w:w="115" w:type="dxa"/>
              <w:right w:w="403" w:type="dxa"/>
            </w:tcMar>
            <w:vAlign w:val="bottom"/>
          </w:tcPr>
          <w:p w14:paraId="7D446E40" w14:textId="62E8ACFF" w:rsidR="006E5E96" w:rsidRDefault="006E5E96" w:rsidP="000B56BE">
            <w:pPr>
              <w:spacing w:before="30" w:after="30"/>
              <w:ind w:right="-240"/>
              <w:jc w:val="center"/>
              <w:rPr>
                <w:rFonts w:ascii="Calibri" w:hAnsi="Calibri" w:cs="Calibri"/>
                <w:color w:val="000000"/>
              </w:rPr>
            </w:pPr>
            <w:r w:rsidRPr="000B56BE">
              <w:rPr>
                <w:rFonts w:ascii="Calibri" w:hAnsi="Calibri" w:cs="Calibri"/>
                <w:color w:val="000000"/>
              </w:rPr>
              <w:t>87</w:t>
            </w:r>
          </w:p>
        </w:tc>
        <w:tc>
          <w:tcPr>
            <w:tcW w:w="920" w:type="dxa"/>
            <w:tcBorders>
              <w:right w:val="single" w:sz="4" w:space="0" w:color="auto"/>
            </w:tcBorders>
            <w:tcMar>
              <w:left w:w="115" w:type="dxa"/>
              <w:right w:w="403" w:type="dxa"/>
            </w:tcMar>
            <w:vAlign w:val="bottom"/>
          </w:tcPr>
          <w:p w14:paraId="45468FDA" w14:textId="1341A069" w:rsidR="006E5E96" w:rsidRPr="000B1DF3" w:rsidRDefault="006E5E96" w:rsidP="000B56BE">
            <w:pPr>
              <w:spacing w:before="30" w:after="30"/>
              <w:ind w:right="-315"/>
              <w:jc w:val="center"/>
              <w:rPr>
                <w:rFonts w:ascii="Calibri" w:hAnsi="Calibri" w:cs="Calibri"/>
                <w:color w:val="000000"/>
              </w:rPr>
            </w:pPr>
            <w:r w:rsidRPr="000B56BE">
              <w:rPr>
                <w:rFonts w:ascii="Calibri" w:hAnsi="Calibri" w:cs="Calibri"/>
                <w:color w:val="000000"/>
              </w:rPr>
              <w:t>77</w:t>
            </w:r>
          </w:p>
        </w:tc>
        <w:tc>
          <w:tcPr>
            <w:tcW w:w="1040" w:type="dxa"/>
            <w:tcBorders>
              <w:left w:val="single" w:sz="4" w:space="0" w:color="auto"/>
            </w:tcBorders>
            <w:vAlign w:val="bottom"/>
          </w:tcPr>
          <w:p w14:paraId="6A99ABE3" w14:textId="21409736"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9</w:t>
            </w:r>
          </w:p>
        </w:tc>
        <w:tc>
          <w:tcPr>
            <w:tcW w:w="980" w:type="dxa"/>
            <w:vAlign w:val="bottom"/>
          </w:tcPr>
          <w:p w14:paraId="62243AE5" w14:textId="72BFAFA9"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2</w:t>
            </w:r>
          </w:p>
        </w:tc>
        <w:tc>
          <w:tcPr>
            <w:tcW w:w="950" w:type="dxa"/>
            <w:tcBorders>
              <w:right w:val="single" w:sz="4" w:space="0" w:color="auto"/>
            </w:tcBorders>
            <w:vAlign w:val="bottom"/>
          </w:tcPr>
          <w:p w14:paraId="092E81A6" w14:textId="3EC2E1A7"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7</w:t>
            </w:r>
          </w:p>
        </w:tc>
        <w:tc>
          <w:tcPr>
            <w:tcW w:w="1010" w:type="dxa"/>
            <w:tcBorders>
              <w:left w:val="single" w:sz="4" w:space="0" w:color="auto"/>
            </w:tcBorders>
            <w:vAlign w:val="bottom"/>
          </w:tcPr>
          <w:p w14:paraId="39D3DA49" w14:textId="51C1B8CE"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7.4%</w:t>
            </w:r>
          </w:p>
        </w:tc>
        <w:tc>
          <w:tcPr>
            <w:tcW w:w="980" w:type="dxa"/>
            <w:vAlign w:val="bottom"/>
          </w:tcPr>
          <w:p w14:paraId="1DBF25F6" w14:textId="0FDBA1B0"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2.3%</w:t>
            </w:r>
          </w:p>
        </w:tc>
        <w:tc>
          <w:tcPr>
            <w:tcW w:w="980" w:type="dxa"/>
            <w:vAlign w:val="bottom"/>
          </w:tcPr>
          <w:p w14:paraId="2148E541" w14:textId="77D69129" w:rsidR="006E5E96" w:rsidRPr="000B1DF3" w:rsidRDefault="006E5E96" w:rsidP="000B56BE">
            <w:pPr>
              <w:spacing w:before="30" w:after="30"/>
              <w:jc w:val="center"/>
              <w:rPr>
                <w:rFonts w:ascii="Calibri" w:hAnsi="Calibri" w:cs="Calibri"/>
                <w:color w:val="000000"/>
              </w:rPr>
            </w:pPr>
            <w:r w:rsidRPr="000B56BE">
              <w:rPr>
                <w:rFonts w:ascii="Calibri" w:hAnsi="Calibri" w:cs="Calibri"/>
                <w:color w:val="000000"/>
              </w:rPr>
              <w:t>9.1%</w:t>
            </w:r>
          </w:p>
        </w:tc>
      </w:tr>
      <w:tr w:rsidR="006E5E96" w14:paraId="5A3E60E8" w14:textId="048FA803" w:rsidTr="000B56BE">
        <w:tc>
          <w:tcPr>
            <w:tcW w:w="720" w:type="dxa"/>
          </w:tcPr>
          <w:p w14:paraId="522002DE" w14:textId="7A1593D2" w:rsidR="006E5E96" w:rsidRPr="00446911" w:rsidRDefault="006E5E96" w:rsidP="006E5E96">
            <w:pPr>
              <w:spacing w:before="30" w:after="30"/>
              <w:rPr>
                <w:b/>
                <w:bCs/>
              </w:rPr>
            </w:pPr>
            <w:r w:rsidRPr="000959A2">
              <w:rPr>
                <w:rFonts w:ascii="Calibri" w:hAnsi="Calibri" w:cs="Calibri"/>
                <w:b/>
                <w:bCs/>
                <w:color w:val="000000"/>
              </w:rPr>
              <w:t>Total</w:t>
            </w:r>
          </w:p>
        </w:tc>
        <w:tc>
          <w:tcPr>
            <w:tcW w:w="980" w:type="dxa"/>
            <w:tcMar>
              <w:left w:w="115" w:type="dxa"/>
              <w:right w:w="403" w:type="dxa"/>
            </w:tcMar>
            <w:vAlign w:val="bottom"/>
          </w:tcPr>
          <w:p w14:paraId="311ADC76" w14:textId="498B643C" w:rsidR="006E5E96" w:rsidRPr="00446911" w:rsidRDefault="006E5E96" w:rsidP="000B56BE">
            <w:pPr>
              <w:spacing w:before="30" w:after="30"/>
              <w:ind w:right="-330"/>
              <w:jc w:val="center"/>
              <w:rPr>
                <w:rFonts w:ascii="Calibri" w:hAnsi="Calibri" w:cs="Calibri"/>
                <w:b/>
                <w:bCs/>
                <w:color w:val="000000"/>
              </w:rPr>
            </w:pPr>
            <w:r w:rsidRPr="00446911">
              <w:rPr>
                <w:rFonts w:ascii="Calibri" w:hAnsi="Calibri" w:cs="Calibri"/>
                <w:b/>
                <w:bCs/>
                <w:color w:val="000000"/>
              </w:rPr>
              <w:t>910</w:t>
            </w:r>
          </w:p>
        </w:tc>
        <w:tc>
          <w:tcPr>
            <w:tcW w:w="980" w:type="dxa"/>
            <w:tcMar>
              <w:left w:w="115" w:type="dxa"/>
              <w:right w:w="403" w:type="dxa"/>
            </w:tcMar>
            <w:vAlign w:val="bottom"/>
          </w:tcPr>
          <w:p w14:paraId="6E885E3A" w14:textId="0015B033" w:rsidR="006E5E96" w:rsidRPr="00446911" w:rsidRDefault="006E5E96" w:rsidP="000B56BE">
            <w:pPr>
              <w:spacing w:before="30" w:after="30"/>
              <w:ind w:right="-240"/>
              <w:jc w:val="center"/>
              <w:rPr>
                <w:rFonts w:ascii="Calibri" w:hAnsi="Calibri" w:cs="Calibri"/>
                <w:b/>
                <w:bCs/>
                <w:color w:val="000000"/>
              </w:rPr>
            </w:pPr>
            <w:r w:rsidRPr="00446911">
              <w:rPr>
                <w:rFonts w:ascii="Calibri" w:hAnsi="Calibri" w:cs="Calibri"/>
                <w:b/>
                <w:bCs/>
                <w:color w:val="000000"/>
              </w:rPr>
              <w:t>661</w:t>
            </w:r>
          </w:p>
        </w:tc>
        <w:tc>
          <w:tcPr>
            <w:tcW w:w="920" w:type="dxa"/>
            <w:tcBorders>
              <w:right w:val="single" w:sz="4" w:space="0" w:color="auto"/>
            </w:tcBorders>
            <w:tcMar>
              <w:left w:w="115" w:type="dxa"/>
              <w:right w:w="403" w:type="dxa"/>
            </w:tcMar>
            <w:vAlign w:val="bottom"/>
          </w:tcPr>
          <w:p w14:paraId="0093BC3A" w14:textId="4021A3D9" w:rsidR="006E5E96" w:rsidRPr="00446911" w:rsidRDefault="006E5E96" w:rsidP="000B56BE">
            <w:pPr>
              <w:spacing w:before="30" w:after="30"/>
              <w:ind w:right="-315"/>
              <w:jc w:val="center"/>
              <w:rPr>
                <w:rFonts w:ascii="Calibri" w:hAnsi="Calibri" w:cs="Calibri"/>
                <w:b/>
                <w:bCs/>
                <w:color w:val="000000"/>
              </w:rPr>
            </w:pPr>
            <w:r w:rsidRPr="00446911">
              <w:rPr>
                <w:rFonts w:ascii="Calibri" w:hAnsi="Calibri" w:cs="Calibri"/>
                <w:b/>
                <w:bCs/>
                <w:color w:val="000000"/>
              </w:rPr>
              <w:t>515</w:t>
            </w:r>
          </w:p>
        </w:tc>
        <w:tc>
          <w:tcPr>
            <w:tcW w:w="1040" w:type="dxa"/>
            <w:tcBorders>
              <w:left w:val="single" w:sz="4" w:space="0" w:color="auto"/>
            </w:tcBorders>
            <w:vAlign w:val="bottom"/>
          </w:tcPr>
          <w:p w14:paraId="2CE4F4E5" w14:textId="34C64351" w:rsidR="006E5E96" w:rsidRPr="00446911" w:rsidRDefault="006E5E96" w:rsidP="000B56BE">
            <w:pPr>
              <w:spacing w:before="30" w:after="30"/>
              <w:jc w:val="center"/>
              <w:rPr>
                <w:rFonts w:ascii="Calibri" w:hAnsi="Calibri" w:cs="Calibri"/>
                <w:b/>
                <w:bCs/>
                <w:color w:val="000000"/>
              </w:rPr>
            </w:pPr>
            <w:r w:rsidRPr="00446911">
              <w:rPr>
                <w:rFonts w:ascii="Calibri" w:hAnsi="Calibri" w:cs="Calibri"/>
                <w:b/>
                <w:bCs/>
                <w:color w:val="000000"/>
              </w:rPr>
              <w:t>42</w:t>
            </w:r>
          </w:p>
        </w:tc>
        <w:tc>
          <w:tcPr>
            <w:tcW w:w="980" w:type="dxa"/>
            <w:vAlign w:val="bottom"/>
          </w:tcPr>
          <w:p w14:paraId="0EA26FE9" w14:textId="555795DD" w:rsidR="006E5E96" w:rsidRPr="00446911" w:rsidRDefault="006E5E96" w:rsidP="000B56BE">
            <w:pPr>
              <w:spacing w:before="30" w:after="30"/>
              <w:jc w:val="center"/>
              <w:rPr>
                <w:rFonts w:ascii="Calibri" w:hAnsi="Calibri" w:cs="Calibri"/>
                <w:b/>
                <w:bCs/>
                <w:color w:val="000000"/>
              </w:rPr>
            </w:pPr>
            <w:r w:rsidRPr="00446911">
              <w:rPr>
                <w:rFonts w:ascii="Calibri" w:hAnsi="Calibri" w:cs="Calibri"/>
                <w:b/>
                <w:bCs/>
                <w:color w:val="000000"/>
              </w:rPr>
              <w:t>12</w:t>
            </w:r>
          </w:p>
        </w:tc>
        <w:tc>
          <w:tcPr>
            <w:tcW w:w="950" w:type="dxa"/>
            <w:tcBorders>
              <w:right w:val="single" w:sz="4" w:space="0" w:color="auto"/>
            </w:tcBorders>
            <w:vAlign w:val="bottom"/>
          </w:tcPr>
          <w:p w14:paraId="57AB0013" w14:textId="1C1D2318" w:rsidR="006E5E96" w:rsidRPr="00446911" w:rsidRDefault="006E5E96" w:rsidP="000B56BE">
            <w:pPr>
              <w:spacing w:before="30" w:after="30"/>
              <w:jc w:val="center"/>
              <w:rPr>
                <w:rFonts w:ascii="Calibri" w:hAnsi="Calibri" w:cs="Calibri"/>
                <w:b/>
                <w:bCs/>
                <w:color w:val="000000"/>
              </w:rPr>
            </w:pPr>
            <w:r w:rsidRPr="00446911">
              <w:rPr>
                <w:rFonts w:ascii="Calibri" w:hAnsi="Calibri" w:cs="Calibri"/>
                <w:b/>
                <w:bCs/>
                <w:color w:val="000000"/>
              </w:rPr>
              <w:t>30</w:t>
            </w:r>
          </w:p>
        </w:tc>
        <w:tc>
          <w:tcPr>
            <w:tcW w:w="1010" w:type="dxa"/>
            <w:tcBorders>
              <w:left w:val="single" w:sz="4" w:space="0" w:color="auto"/>
            </w:tcBorders>
            <w:vAlign w:val="bottom"/>
          </w:tcPr>
          <w:p w14:paraId="6E59BA3B" w14:textId="7D8BC2E2" w:rsidR="006E5E96" w:rsidRPr="00446911" w:rsidRDefault="006E5E96" w:rsidP="000B56BE">
            <w:pPr>
              <w:spacing w:before="30" w:after="30"/>
              <w:jc w:val="center"/>
              <w:rPr>
                <w:rFonts w:ascii="Calibri" w:hAnsi="Calibri" w:cs="Calibri"/>
                <w:b/>
                <w:bCs/>
                <w:color w:val="000000"/>
              </w:rPr>
            </w:pPr>
            <w:r w:rsidRPr="00446911">
              <w:rPr>
                <w:rFonts w:ascii="Calibri" w:hAnsi="Calibri" w:cs="Calibri"/>
                <w:b/>
                <w:bCs/>
                <w:color w:val="000000"/>
              </w:rPr>
              <w:t>4.6%</w:t>
            </w:r>
          </w:p>
        </w:tc>
        <w:tc>
          <w:tcPr>
            <w:tcW w:w="980" w:type="dxa"/>
            <w:vAlign w:val="bottom"/>
          </w:tcPr>
          <w:p w14:paraId="70CD5545" w14:textId="75C05501" w:rsidR="006E5E96" w:rsidRPr="00446911" w:rsidRDefault="006E5E96" w:rsidP="000B56BE">
            <w:pPr>
              <w:spacing w:before="30" w:after="30"/>
              <w:jc w:val="center"/>
              <w:rPr>
                <w:rFonts w:ascii="Calibri" w:hAnsi="Calibri" w:cs="Calibri"/>
                <w:b/>
                <w:bCs/>
                <w:color w:val="000000"/>
              </w:rPr>
            </w:pPr>
            <w:r w:rsidRPr="00446911">
              <w:rPr>
                <w:rFonts w:ascii="Calibri" w:hAnsi="Calibri" w:cs="Calibri"/>
                <w:b/>
                <w:bCs/>
                <w:color w:val="000000"/>
              </w:rPr>
              <w:t>1.8%</w:t>
            </w:r>
          </w:p>
        </w:tc>
        <w:tc>
          <w:tcPr>
            <w:tcW w:w="980" w:type="dxa"/>
            <w:vAlign w:val="bottom"/>
          </w:tcPr>
          <w:p w14:paraId="162D33D0" w14:textId="6E89FFC5" w:rsidR="006E5E96" w:rsidRPr="00446911" w:rsidRDefault="006E5E96" w:rsidP="000B56BE">
            <w:pPr>
              <w:spacing w:before="30" w:after="30"/>
              <w:jc w:val="center"/>
              <w:rPr>
                <w:rFonts w:ascii="Calibri" w:hAnsi="Calibri" w:cs="Calibri"/>
                <w:b/>
                <w:bCs/>
                <w:color w:val="000000"/>
              </w:rPr>
            </w:pPr>
            <w:r w:rsidRPr="00446911">
              <w:rPr>
                <w:rFonts w:ascii="Calibri" w:hAnsi="Calibri" w:cs="Calibri"/>
                <w:b/>
                <w:bCs/>
                <w:color w:val="000000"/>
              </w:rPr>
              <w:t>5.8%</w:t>
            </w:r>
          </w:p>
        </w:tc>
      </w:tr>
    </w:tbl>
    <w:p w14:paraId="5EB5E937" w14:textId="77777777" w:rsidR="00446911" w:rsidRDefault="00446911" w:rsidP="00155009"/>
    <w:p w14:paraId="245E28FB" w14:textId="4C825838" w:rsidR="00155009" w:rsidRDefault="00155009" w:rsidP="00155009">
      <w:r>
        <w:t xml:space="preserve">As shown in the table above, </w:t>
      </w:r>
      <w:r w:rsidR="0096662F">
        <w:t xml:space="preserve">the response rate differed </w:t>
      </w:r>
      <w:r w:rsidR="00840549">
        <w:t>by survey mode. The response rate for mailed invitations was 1.8% while the response rate for emailed invitations was 5.8%. Despite the lower response rate for mailed invitations, future studies should consider continuing to use a mailed letter invitation because the person with the email address</w:t>
      </w:r>
      <w:r w:rsidR="000B5F5F">
        <w:t xml:space="preserve"> or the business may no longer be at the address where the equipment was installed.</w:t>
      </w:r>
    </w:p>
    <w:p w14:paraId="4FAF80B2" w14:textId="606E1E19" w:rsidR="00BA5E58" w:rsidRDefault="00155009" w:rsidP="004C5F30">
      <w:pPr>
        <w:pStyle w:val="AppendixHeading2"/>
      </w:pPr>
      <w:bookmarkStart w:id="148" w:name="_Toc132902937"/>
      <w:r>
        <w:t xml:space="preserve">Residential </w:t>
      </w:r>
      <w:bookmarkStart w:id="149" w:name="_Toc105181350"/>
      <w:r w:rsidR="00BA5E58">
        <w:t>Survey Verification</w:t>
      </w:r>
      <w:bookmarkEnd w:id="148"/>
      <w:bookmarkEnd w:id="149"/>
    </w:p>
    <w:p w14:paraId="1AE905AE" w14:textId="7E385DC2" w:rsidR="00BA5E58" w:rsidRDefault="00BA5E58" w:rsidP="006B58B1">
      <w:bookmarkStart w:id="150" w:name="_Toc102446617"/>
      <w:bookmarkStart w:id="151" w:name="_Toc102937297"/>
      <w:bookmarkStart w:id="152" w:name="_Toc102937993"/>
      <w:bookmarkStart w:id="153" w:name="_Hlk102441222"/>
      <w:r>
        <w:t xml:space="preserve">The study’s survey-based methodology resulted in much lower fielding costs than if we conducted in-person site visits to verify the operation and age of equipment of the same number of respondents. However, relying on self-reported information exposes the study to the risk of respondent error. To mitigate this risk, the evaluation team conducted two types of verification to ensure the accuracy of the self-reported data: photographs of installed equipment and follow-up verification interviews. </w:t>
      </w:r>
      <w:r w:rsidR="000E5046">
        <w:t>For both verification activities, we found very little error in the self-reported information, indicating that the information provided by respondents is accurate.</w:t>
      </w:r>
      <w:bookmarkEnd w:id="150"/>
      <w:bookmarkEnd w:id="151"/>
      <w:bookmarkEnd w:id="152"/>
    </w:p>
    <w:p w14:paraId="788BB5F4" w14:textId="17543800" w:rsidR="00BA5E58" w:rsidRDefault="00F20517" w:rsidP="006B58B1">
      <w:bookmarkStart w:id="154" w:name="_Toc102446618"/>
      <w:bookmarkStart w:id="155" w:name="_Toc102937298"/>
      <w:bookmarkStart w:id="156" w:name="_Toc102937994"/>
      <w:bookmarkEnd w:id="153"/>
      <w:r>
        <w:t xml:space="preserve">The Evaluation Team </w:t>
      </w:r>
      <w:r w:rsidR="00BA5E58">
        <w:t>primarily chose these verification approaches because they were cost-effective and replicable. However, the study’s timing also coincided with the COVID-19 pandemic which limited the ability for in-person site visits.</w:t>
      </w:r>
      <w:bookmarkEnd w:id="154"/>
      <w:bookmarkEnd w:id="155"/>
      <w:bookmarkEnd w:id="156"/>
    </w:p>
    <w:p w14:paraId="22D0585D" w14:textId="77777777" w:rsidR="00BA5E58" w:rsidRDefault="00BA5E58" w:rsidP="004C5F30">
      <w:pPr>
        <w:pStyle w:val="AppendixHeading3"/>
      </w:pPr>
      <w:bookmarkStart w:id="157" w:name="_Toc132902938"/>
      <w:bookmarkStart w:id="158" w:name="_Toc105181351"/>
      <w:r>
        <w:t>Equipment Photographs</w:t>
      </w:r>
      <w:bookmarkEnd w:id="157"/>
      <w:bookmarkEnd w:id="158"/>
    </w:p>
    <w:p w14:paraId="2DDAB20A" w14:textId="7192095B" w:rsidR="00BA5E58" w:rsidRDefault="00BA5E58" w:rsidP="006B58B1">
      <w:bookmarkStart w:id="159" w:name="_Toc102446620"/>
      <w:bookmarkStart w:id="160" w:name="_Toc102937300"/>
      <w:bookmarkStart w:id="161" w:name="_Toc102937996"/>
      <w:r>
        <w:t xml:space="preserve">As part of the survey, respondents were asked to take a picture of the sampled piece of equipment. </w:t>
      </w:r>
      <w:r w:rsidR="00F20517">
        <w:t xml:space="preserve">The Evaluation Team </w:t>
      </w:r>
      <w:r>
        <w:t>asked the respondents to take two pictures: the first of the equipment as a</w:t>
      </w:r>
      <w:r w:rsidR="00D8107D">
        <w:t xml:space="preserve"> </w:t>
      </w:r>
      <w:r w:rsidR="00F629CD">
        <w:t>w</w:t>
      </w:r>
      <w:r>
        <w:t>hole and the second of the equipment’s nameplate.</w:t>
      </w:r>
      <w:r w:rsidR="00FD0335">
        <w:t xml:space="preserve"> </w:t>
      </w:r>
      <w:r w:rsidR="00FD0335">
        <w:fldChar w:fldCharType="begin"/>
      </w:r>
      <w:r w:rsidR="00FD0335">
        <w:instrText xml:space="preserve"> REF _Ref102438988 \h </w:instrText>
      </w:r>
      <w:r w:rsidR="006B58B1">
        <w:instrText xml:space="preserve"> \* MERGEFORMAT </w:instrText>
      </w:r>
      <w:r w:rsidR="00FD0335">
        <w:fldChar w:fldCharType="separate"/>
      </w:r>
      <w:r w:rsidR="00164925">
        <w:t xml:space="preserve">Figure </w:t>
      </w:r>
      <w:r w:rsidR="00164925">
        <w:rPr>
          <w:noProof/>
        </w:rPr>
        <w:t>9</w:t>
      </w:r>
      <w:r w:rsidR="00FD0335">
        <w:fldChar w:fldCharType="end"/>
      </w:r>
      <w:r w:rsidR="00FD0335">
        <w:t xml:space="preserve"> </w:t>
      </w:r>
      <w:r>
        <w:t>shows an example of the pictures provided.</w:t>
      </w:r>
      <w:bookmarkEnd w:id="159"/>
      <w:bookmarkEnd w:id="160"/>
      <w:bookmarkEnd w:id="161"/>
    </w:p>
    <w:p w14:paraId="39ED03B3" w14:textId="5C876232" w:rsidR="00BA5E58" w:rsidRDefault="00D8107D" w:rsidP="00D8107D">
      <w:pPr>
        <w:pStyle w:val="Caption"/>
      </w:pPr>
      <w:bookmarkStart w:id="162" w:name="_Ref102438988"/>
      <w:bookmarkStart w:id="163" w:name="_Ref102438980"/>
      <w:r>
        <w:lastRenderedPageBreak/>
        <w:t xml:space="preserve">Figure </w:t>
      </w:r>
      <w:r w:rsidR="00E82C60">
        <w:fldChar w:fldCharType="begin"/>
      </w:r>
      <w:r w:rsidR="00E82C60">
        <w:instrText xml:space="preserve"> SEQ Figure \* ARABIC </w:instrText>
      </w:r>
      <w:r w:rsidR="00E82C60">
        <w:fldChar w:fldCharType="separate"/>
      </w:r>
      <w:r w:rsidR="00164925">
        <w:rPr>
          <w:noProof/>
        </w:rPr>
        <w:t>9</w:t>
      </w:r>
      <w:r w:rsidR="00E82C60">
        <w:rPr>
          <w:noProof/>
        </w:rPr>
        <w:fldChar w:fldCharType="end"/>
      </w:r>
      <w:bookmarkEnd w:id="162"/>
      <w:r w:rsidR="00D3406C">
        <w:t>:</w:t>
      </w:r>
      <w:r>
        <w:t xml:space="preserve"> Example of Verification Picture Provided by Respondent</w:t>
      </w:r>
      <w:bookmarkEnd w:id="163"/>
    </w:p>
    <w:p w14:paraId="54B3AA3D" w14:textId="404A3085" w:rsidR="00BA5E58" w:rsidRDefault="00D8107D" w:rsidP="006B58B1">
      <w:bookmarkStart w:id="164" w:name="_Toc102446621"/>
      <w:bookmarkStart w:id="165" w:name="_Toc102937301"/>
      <w:bookmarkStart w:id="166" w:name="_Toc102937997"/>
      <w:r w:rsidRPr="00D8107D">
        <w:rPr>
          <w:noProof/>
        </w:rPr>
        <w:drawing>
          <wp:inline distT="0" distB="0" distL="0" distR="0" wp14:anchorId="5C1CBB04" wp14:editId="769B5649">
            <wp:extent cx="4884420" cy="2857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84420" cy="2857500"/>
                    </a:xfrm>
                    <a:prstGeom prst="rect">
                      <a:avLst/>
                    </a:prstGeom>
                    <a:noFill/>
                    <a:ln>
                      <a:noFill/>
                    </a:ln>
                  </pic:spPr>
                </pic:pic>
              </a:graphicData>
            </a:graphic>
          </wp:inline>
        </w:drawing>
      </w:r>
      <w:bookmarkEnd w:id="164"/>
      <w:bookmarkEnd w:id="165"/>
      <w:bookmarkEnd w:id="166"/>
    </w:p>
    <w:p w14:paraId="3524C593" w14:textId="43DF6E50" w:rsidR="00BA5E58" w:rsidRDefault="00BA5E58" w:rsidP="006B58B1">
      <w:bookmarkStart w:id="167" w:name="_Toc102446622"/>
      <w:bookmarkStart w:id="168" w:name="_Toc102937302"/>
      <w:bookmarkStart w:id="169" w:name="_Toc102937998"/>
      <w:r>
        <w:t>These pictures allowed us to verify three things. First, we verified that the equipment was the same type of equipment as what was sampled. This confirmed that 1) the utility tracking data was correct, and 2) that the respondent was answering questions about the correct type of equipment.</w:t>
      </w:r>
      <w:r>
        <w:rPr>
          <w:rStyle w:val="FootnoteReference"/>
        </w:rPr>
        <w:footnoteReference w:id="22"/>
      </w:r>
      <w:r>
        <w:t xml:space="preserve"> Second, the picture of the nameplate often included the manufacture date, which allowed us to verify the age of the equipment. Finally, the picture allowed us to see if the </w:t>
      </w:r>
      <w:r w:rsidR="00FD0335">
        <w:t>e</w:t>
      </w:r>
      <w:r>
        <w:t>quipment was in obviously poor condition or inoperable (e.g., severe rust or damage, pipes not hooked up).</w:t>
      </w:r>
      <w:bookmarkEnd w:id="167"/>
      <w:bookmarkEnd w:id="168"/>
      <w:bookmarkEnd w:id="169"/>
      <w:r>
        <w:t xml:space="preserve"> </w:t>
      </w:r>
    </w:p>
    <w:p w14:paraId="11E5EF87" w14:textId="0E192430" w:rsidR="00BA5E58" w:rsidRDefault="00BA5E58" w:rsidP="006B58B1">
      <w:bookmarkStart w:id="170" w:name="_Toc102446623"/>
      <w:bookmarkStart w:id="171" w:name="_Toc102937303"/>
      <w:bookmarkStart w:id="172" w:name="_Toc102937999"/>
      <w:r>
        <w:t xml:space="preserve">The survey did not require respondents to provide pictures of the equipment. Overall, </w:t>
      </w:r>
      <w:r w:rsidR="001C1FD9">
        <w:t>22</w:t>
      </w:r>
      <w:r>
        <w:t>% of respondents provided pictures.</w:t>
      </w:r>
      <w:r w:rsidR="001C1FD9">
        <w:t xml:space="preserve"> </w:t>
      </w:r>
      <w:r w:rsidR="00F20517">
        <w:t xml:space="preserve">The Evaluation Team’s </w:t>
      </w:r>
      <w:r>
        <w:t xml:space="preserve">engineers reviewed </w:t>
      </w:r>
      <w:r w:rsidR="001C1FD9">
        <w:t>all submitted pictures</w:t>
      </w:r>
      <w:r>
        <w:t>. We were able to verify the sampled equipment in nearly all cases</w:t>
      </w:r>
      <w:r w:rsidR="001C1FD9">
        <w:t>, with only 3%</w:t>
      </w:r>
      <w:r>
        <w:t xml:space="preserve"> not able to be verified.</w:t>
      </w:r>
      <w:bookmarkEnd w:id="170"/>
      <w:bookmarkEnd w:id="171"/>
      <w:bookmarkEnd w:id="172"/>
    </w:p>
    <w:p w14:paraId="1D979D90" w14:textId="767674C0" w:rsidR="00BA5E58" w:rsidRDefault="00BA5E58" w:rsidP="006B58B1">
      <w:bookmarkStart w:id="173" w:name="_Toc102446624"/>
      <w:bookmarkStart w:id="174" w:name="_Toc102937304"/>
      <w:bookmarkStart w:id="175" w:name="_Toc102938000"/>
      <w:r>
        <w:t xml:space="preserve">Note that we did not ask for pictures of insulation </w:t>
      </w:r>
      <w:r w:rsidR="001C1FD9">
        <w:t xml:space="preserve">because it is often not </w:t>
      </w:r>
      <w:r w:rsidR="003F1577">
        <w:t xml:space="preserve">accessible in </w:t>
      </w:r>
      <w:proofErr w:type="gramStart"/>
      <w:r w:rsidR="003F1577">
        <w:t>homes</w:t>
      </w:r>
      <w:proofErr w:type="gramEnd"/>
      <w:r w:rsidR="003F1577">
        <w:t xml:space="preserve"> and it would be very difficult for an engineer to verify through pictures.</w:t>
      </w:r>
      <w:bookmarkEnd w:id="173"/>
      <w:bookmarkEnd w:id="174"/>
      <w:bookmarkEnd w:id="175"/>
    </w:p>
    <w:p w14:paraId="5C8452A9" w14:textId="77777777" w:rsidR="00BA5E58" w:rsidRDefault="00BA5E58" w:rsidP="004C5F30">
      <w:pPr>
        <w:pStyle w:val="AppendixHeading3"/>
      </w:pPr>
      <w:bookmarkStart w:id="176" w:name="_Toc132902939"/>
      <w:bookmarkStart w:id="177" w:name="_Toc105181352"/>
      <w:r>
        <w:t>Verification Interviews</w:t>
      </w:r>
      <w:bookmarkEnd w:id="176"/>
      <w:bookmarkEnd w:id="177"/>
    </w:p>
    <w:p w14:paraId="20EDD14D" w14:textId="280CFDAD" w:rsidR="002A4F78" w:rsidRPr="002A4F78" w:rsidRDefault="003F1577" w:rsidP="002A4F78">
      <w:r>
        <w:t xml:space="preserve">The </w:t>
      </w:r>
      <w:r w:rsidR="00F20517">
        <w:t xml:space="preserve">Evaluation </w:t>
      </w:r>
      <w:r>
        <w:t>Team also conducted follow-up phone interviews with a random sample of survey respondents to verify survey responses. For each equipment type, we randomly selected 10% of survey respondents in each equipment/year stratum.</w:t>
      </w:r>
      <w:r>
        <w:rPr>
          <w:rStyle w:val="FootnoteReference"/>
        </w:rPr>
        <w:footnoteReference w:id="23"/>
      </w:r>
      <w:r>
        <w:t xml:space="preserve"> Overall, we selected 259 of 2,563 respondents who provided their contact information for potential follow up and completed 50 interviews (19% response rate).</w:t>
      </w:r>
      <w:r w:rsidR="00130E8C">
        <w:t xml:space="preserve"> Of the 50 interviews completed, we identified very few survey </w:t>
      </w:r>
      <w:r w:rsidR="00130E8C">
        <w:lastRenderedPageBreak/>
        <w:t>errors: no respondents changed the state of their equipment (e.g., from failed to surviving) and only two revised the year of when their equipment failed.</w:t>
      </w:r>
    </w:p>
    <w:p w14:paraId="7DA5AA68" w14:textId="77777777" w:rsidR="00621BD5" w:rsidRPr="00971084" w:rsidRDefault="00621BD5" w:rsidP="004C5F30">
      <w:pPr>
        <w:pStyle w:val="AppendixHeading2"/>
      </w:pPr>
      <w:bookmarkStart w:id="178" w:name="_Toc132902940"/>
      <w:bookmarkStart w:id="179" w:name="_Toc105181353"/>
      <w:r>
        <w:t>Analysis</w:t>
      </w:r>
      <w:bookmarkEnd w:id="178"/>
      <w:bookmarkEnd w:id="179"/>
    </w:p>
    <w:p w14:paraId="4062CF68" w14:textId="50B4CAAD" w:rsidR="000B5F5F" w:rsidRDefault="00621BD5" w:rsidP="00621BD5">
      <w:pPr>
        <w:pStyle w:val="BodyText"/>
      </w:pPr>
      <w:r>
        <w:t>The primary objective of this study was to estimate the e</w:t>
      </w:r>
      <w:r w:rsidRPr="00971084">
        <w:t xml:space="preserve">ffective useful life (EUL) </w:t>
      </w:r>
      <w:r>
        <w:t xml:space="preserve">of </w:t>
      </w:r>
      <w:r w:rsidR="000B5F5F">
        <w:t xml:space="preserve">the targeted measures. The Evaluation Team could only conduct this analysis for the residential measures under study because our survey of </w:t>
      </w:r>
      <w:r w:rsidR="003C1C4F">
        <w:t xml:space="preserve">past </w:t>
      </w:r>
      <w:r w:rsidR="000B5F5F">
        <w:t>commercial HVAC participant</w:t>
      </w:r>
      <w:r w:rsidR="003C1C4F">
        <w:t xml:space="preserve">s did not uncover any failed equipment. Specifically, we estimated the EUL of </w:t>
      </w:r>
      <w:r>
        <w:t xml:space="preserve">ASHPs, DHPS, HPWHs, CACs, and gas furnaces used in residential applications, as well as wall and ceiling insulation installed in residences. </w:t>
      </w:r>
    </w:p>
    <w:p w14:paraId="5787416E" w14:textId="0F796D4D" w:rsidR="00621BD5" w:rsidRDefault="00621BD5" w:rsidP="00621BD5">
      <w:pPr>
        <w:pStyle w:val="BodyText"/>
      </w:pPr>
      <w:r>
        <w:t xml:space="preserve">We define EUL as the </w:t>
      </w:r>
      <w:r w:rsidRPr="00971084">
        <w:t xml:space="preserve">median length of time (in years) that equipment is </w:t>
      </w:r>
      <w:r>
        <w:t>in operation.</w:t>
      </w:r>
      <w:r>
        <w:rPr>
          <w:rStyle w:val="FootnoteReference"/>
        </w:rPr>
        <w:footnoteReference w:id="24"/>
      </w:r>
      <w:r>
        <w:t xml:space="preserve"> In addition, we estimated the residual useful life (RUL) of these same equipment types (and insulation). We define RUL as the difference between the current age of a piece of equipment and the expected age of the equipment at replacement, also measured in years.</w:t>
      </w:r>
    </w:p>
    <w:p w14:paraId="7AE5F74B" w14:textId="77777777" w:rsidR="00621BD5" w:rsidRDefault="00621BD5" w:rsidP="00621BD5">
      <w:pPr>
        <w:pStyle w:val="BodyText"/>
      </w:pPr>
      <w:r>
        <w:t xml:space="preserve">We used a parametric survival analysis approach to estimate the “survival” function of each equipment type. The survival function represents the expected distribution of lifetimes of equipment based on a sample of residents </w:t>
      </w:r>
      <w:r w:rsidRPr="00C05075">
        <w:t>who installed HVAC equipment or insulation through an energy efficiency program operated by UI or Eversource</w:t>
      </w:r>
      <w:r>
        <w:t xml:space="preserve">. </w:t>
      </w:r>
      <w:r w:rsidRPr="00971084">
        <w:t xml:space="preserve">The data necessary to estimate </w:t>
      </w:r>
      <w:r>
        <w:t xml:space="preserve">the </w:t>
      </w:r>
      <w:r w:rsidRPr="00971084">
        <w:t>survival function</w:t>
      </w:r>
      <w:r>
        <w:t>s</w:t>
      </w:r>
      <w:r w:rsidRPr="00971084">
        <w:t xml:space="preserve"> </w:t>
      </w:r>
      <w:r>
        <w:t>for HVAC equipment, referred to as time-to-event (TTE) data, consist of only two variables:</w:t>
      </w:r>
    </w:p>
    <w:p w14:paraId="634CEC62" w14:textId="77777777" w:rsidR="00621BD5" w:rsidRPr="00297BC1" w:rsidRDefault="00621BD5" w:rsidP="00621BD5">
      <w:pPr>
        <w:pStyle w:val="BodyText"/>
        <w:numPr>
          <w:ilvl w:val="0"/>
          <w:numId w:val="26"/>
        </w:numPr>
        <w:spacing w:afterLines="60" w:after="144" w:line="240" w:lineRule="auto"/>
        <w:rPr>
          <w:szCs w:val="22"/>
        </w:rPr>
      </w:pPr>
      <w:r w:rsidRPr="006537FF">
        <w:rPr>
          <w:b/>
          <w:bCs/>
          <w:szCs w:val="22"/>
        </w:rPr>
        <w:t xml:space="preserve">The </w:t>
      </w:r>
      <w:r>
        <w:rPr>
          <w:b/>
          <w:bCs/>
          <w:szCs w:val="22"/>
        </w:rPr>
        <w:t>E</w:t>
      </w:r>
      <w:r w:rsidRPr="006537FF">
        <w:rPr>
          <w:b/>
          <w:bCs/>
          <w:szCs w:val="22"/>
        </w:rPr>
        <w:t>vent</w:t>
      </w:r>
      <w:r w:rsidRPr="00297BC1">
        <w:rPr>
          <w:szCs w:val="22"/>
        </w:rPr>
        <w:t>: A binary variable that equals 1 if the event has occurred (i.e., the unit of equipment failed), else 0.</w:t>
      </w:r>
    </w:p>
    <w:p w14:paraId="19155A6C" w14:textId="77777777" w:rsidR="00621BD5" w:rsidRPr="00297BC1" w:rsidRDefault="00621BD5" w:rsidP="00621BD5">
      <w:pPr>
        <w:pStyle w:val="Bullet"/>
        <w:numPr>
          <w:ilvl w:val="0"/>
          <w:numId w:val="26"/>
        </w:numPr>
        <w:spacing w:afterLines="60" w:after="144"/>
        <w:rPr>
          <w:sz w:val="22"/>
          <w:szCs w:val="22"/>
        </w:rPr>
      </w:pPr>
      <w:r w:rsidRPr="006537FF">
        <w:rPr>
          <w:b/>
          <w:bCs/>
          <w:sz w:val="22"/>
          <w:szCs w:val="22"/>
        </w:rPr>
        <w:t xml:space="preserve">The </w:t>
      </w:r>
      <w:r>
        <w:rPr>
          <w:b/>
          <w:bCs/>
          <w:sz w:val="22"/>
          <w:szCs w:val="22"/>
        </w:rPr>
        <w:t>T</w:t>
      </w:r>
      <w:r w:rsidRPr="006537FF">
        <w:rPr>
          <w:b/>
          <w:bCs/>
          <w:sz w:val="22"/>
          <w:szCs w:val="22"/>
        </w:rPr>
        <w:t>ime</w:t>
      </w:r>
      <w:r w:rsidRPr="00297BC1">
        <w:rPr>
          <w:sz w:val="22"/>
          <w:szCs w:val="22"/>
        </w:rPr>
        <w:t xml:space="preserve">: Time in years between equipment installation and </w:t>
      </w:r>
      <w:r w:rsidRPr="00297BC1">
        <w:rPr>
          <w:b/>
          <w:bCs/>
          <w:i/>
          <w:iCs/>
          <w:sz w:val="22"/>
          <w:szCs w:val="22"/>
        </w:rPr>
        <w:t>the event</w:t>
      </w:r>
      <w:r>
        <w:rPr>
          <w:b/>
          <w:bCs/>
          <w:i/>
          <w:iCs/>
          <w:sz w:val="22"/>
          <w:szCs w:val="22"/>
        </w:rPr>
        <w:t>.</w:t>
      </w:r>
    </w:p>
    <w:p w14:paraId="633AAD82" w14:textId="77777777" w:rsidR="00621BD5" w:rsidRDefault="00621BD5" w:rsidP="00621BD5">
      <w:pPr>
        <w:pStyle w:val="BodyText"/>
        <w:numPr>
          <w:ilvl w:val="1"/>
          <w:numId w:val="27"/>
        </w:numPr>
        <w:spacing w:after="60"/>
        <w:rPr>
          <w:i/>
        </w:rPr>
      </w:pPr>
      <w:r w:rsidRPr="00280EB3">
        <w:rPr>
          <w:i/>
        </w:rPr>
        <w:t xml:space="preserve">If event = 1 → </w:t>
      </w:r>
      <w:r w:rsidRPr="00280EB3">
        <w:rPr>
          <w:b/>
          <w:bCs/>
          <w:i/>
          <w:iCs/>
        </w:rPr>
        <w:t xml:space="preserve">the </w:t>
      </w:r>
      <w:r>
        <w:rPr>
          <w:b/>
          <w:bCs/>
          <w:i/>
          <w:iCs/>
        </w:rPr>
        <w:t>time</w:t>
      </w:r>
      <w:r w:rsidRPr="00280EB3">
        <w:rPr>
          <w:i/>
        </w:rPr>
        <w:t xml:space="preserve"> is the </w:t>
      </w:r>
      <w:r>
        <w:rPr>
          <w:i/>
        </w:rPr>
        <w:t xml:space="preserve">difference in years between equipment installation and </w:t>
      </w:r>
      <w:r w:rsidRPr="00280EB3">
        <w:rPr>
          <w:i/>
        </w:rPr>
        <w:t>equipment</w:t>
      </w:r>
      <w:r>
        <w:rPr>
          <w:i/>
        </w:rPr>
        <w:t xml:space="preserve"> failure</w:t>
      </w:r>
      <w:r w:rsidRPr="00280EB3">
        <w:rPr>
          <w:i/>
        </w:rPr>
        <w:t xml:space="preserve">. </w:t>
      </w:r>
    </w:p>
    <w:p w14:paraId="5D1F50FB" w14:textId="77777777" w:rsidR="00621BD5" w:rsidRDefault="00621BD5" w:rsidP="00621BD5">
      <w:pPr>
        <w:pStyle w:val="BodyText"/>
        <w:numPr>
          <w:ilvl w:val="1"/>
          <w:numId w:val="27"/>
        </w:numPr>
        <w:spacing w:after="240"/>
      </w:pPr>
      <w:r w:rsidRPr="006537FF">
        <w:rPr>
          <w:i/>
        </w:rPr>
        <w:t xml:space="preserve">If event = 0 → </w:t>
      </w:r>
      <w:r w:rsidRPr="006537FF">
        <w:rPr>
          <w:b/>
          <w:bCs/>
          <w:i/>
          <w:iCs/>
        </w:rPr>
        <w:t xml:space="preserve">the </w:t>
      </w:r>
      <w:r>
        <w:rPr>
          <w:b/>
          <w:bCs/>
          <w:i/>
          <w:iCs/>
        </w:rPr>
        <w:t>time</w:t>
      </w:r>
      <w:r w:rsidRPr="006537FF">
        <w:rPr>
          <w:i/>
        </w:rPr>
        <w:t xml:space="preserve"> is</w:t>
      </w:r>
      <w:r w:rsidRPr="00280EB3">
        <w:rPr>
          <w:i/>
        </w:rPr>
        <w:t xml:space="preserve"> the </w:t>
      </w:r>
      <w:r>
        <w:rPr>
          <w:i/>
        </w:rPr>
        <w:t>difference in years between equipment installation</w:t>
      </w:r>
      <w:r w:rsidRPr="006537FF">
        <w:rPr>
          <w:i/>
        </w:rPr>
        <w:t xml:space="preserve"> </w:t>
      </w:r>
      <w:r>
        <w:rPr>
          <w:i/>
        </w:rPr>
        <w:t>and when the equipment was</w:t>
      </w:r>
      <w:r w:rsidRPr="006537FF">
        <w:rPr>
          <w:i/>
        </w:rPr>
        <w:t xml:space="preserve"> checked</w:t>
      </w:r>
      <w:r>
        <w:rPr>
          <w:i/>
        </w:rPr>
        <w:t xml:space="preserve"> (2021)</w:t>
      </w:r>
      <w:r w:rsidRPr="006537FF">
        <w:rPr>
          <w:i/>
        </w:rPr>
        <w:t xml:space="preserve">. </w:t>
      </w:r>
    </w:p>
    <w:p w14:paraId="15729796" w14:textId="03C279F4" w:rsidR="00621BD5" w:rsidRPr="00971084" w:rsidRDefault="00621BD5" w:rsidP="00621BD5">
      <w:pPr>
        <w:pStyle w:val="BodyText"/>
      </w:pPr>
      <w:r>
        <w:t xml:space="preserve">The Connecticut utilities provided the </w:t>
      </w:r>
      <w:r w:rsidR="00784E0E">
        <w:t>Evaluation</w:t>
      </w:r>
      <w:r w:rsidR="00F20517">
        <w:t xml:space="preserve"> </w:t>
      </w:r>
      <w:r w:rsidR="00DE5C45">
        <w:t>T</w:t>
      </w:r>
      <w:r>
        <w:t>eam with contact information for program participants and the year in which equipment or insulation was installed in the participant’s home. In the online survey completed by program participants, we asked whether the equipment or insulation is still installed and is still operating, and if not, the year in which the equipment was removed and/or failed. Based on the responses to these questions, t</w:t>
      </w:r>
      <w:r w:rsidRPr="00510307">
        <w:t xml:space="preserve">he </w:t>
      </w:r>
      <w:r w:rsidR="00F20517">
        <w:t xml:space="preserve">Evaluation </w:t>
      </w:r>
      <w:r w:rsidR="00DE5C45">
        <w:t>T</w:t>
      </w:r>
      <w:r>
        <w:t xml:space="preserve">eam created the two TTE variables (the event indicator and the time variable). </w:t>
      </w:r>
    </w:p>
    <w:p w14:paraId="682E0645" w14:textId="77777777" w:rsidR="00621BD5" w:rsidRDefault="00621BD5" w:rsidP="00621BD5">
      <w:pPr>
        <w:pStyle w:val="BodyText"/>
      </w:pPr>
      <w:r>
        <w:lastRenderedPageBreak/>
        <w:t xml:space="preserve">Survival analysis techniques are designed to account for the unique characteristic that many (or even most) observations of TTE data are </w:t>
      </w:r>
      <w:r w:rsidRPr="00FD6C0C">
        <w:t xml:space="preserve">censored. </w:t>
      </w:r>
      <w:r w:rsidRPr="00FD6C0C">
        <w:rPr>
          <w:i/>
        </w:rPr>
        <w:t>C</w:t>
      </w:r>
      <w:r w:rsidRPr="00FD6C0C">
        <w:rPr>
          <w:i/>
          <w:iCs/>
        </w:rPr>
        <w:t>ensoring</w:t>
      </w:r>
      <w:r w:rsidRPr="00FD6C0C">
        <w:t xml:space="preserve"> refers to the circumstance in which the value or outcome of an obser</w:t>
      </w:r>
      <w:r w:rsidRPr="00D235D2">
        <w:t xml:space="preserve">vation is only partially known. For HP equipment, the time to </w:t>
      </w:r>
      <w:r>
        <w:t>event (failure and/or replacement)</w:t>
      </w:r>
      <w:r w:rsidRPr="00D235D2">
        <w:t xml:space="preserve"> is censored for all units that are still operating as of</w:t>
      </w:r>
      <w:r>
        <w:t xml:space="preserve"> the</w:t>
      </w:r>
      <w:r w:rsidRPr="00D235D2">
        <w:t xml:space="preserve"> date the participant completed the online survey.</w:t>
      </w:r>
      <w:r>
        <w:t xml:space="preserve"> In this case, we know the unit is still operating, but do not know when it will fail.</w:t>
      </w:r>
      <w:r w:rsidRPr="00D235D2">
        <w:t xml:space="preserve"> To avoid the potential bias associated with censoring</w:t>
      </w:r>
      <w:r w:rsidRPr="005C7BC0">
        <w:t>, survival analysis methods account for this “incomplete” information on units that are still operating, thus allowing information on all units to be used</w:t>
      </w:r>
      <w:r>
        <w:t>—</w:t>
      </w:r>
      <w:r w:rsidRPr="005C7BC0">
        <w:t>those for which the event has occurred and those for which the event is yet to occur</w:t>
      </w:r>
      <w:r>
        <w:t>.</w:t>
      </w:r>
      <w:r>
        <w:rPr>
          <w:rStyle w:val="FootnoteReference"/>
        </w:rPr>
        <w:footnoteReference w:id="25"/>
      </w:r>
    </w:p>
    <w:p w14:paraId="48B3686C" w14:textId="77777777" w:rsidR="00621BD5" w:rsidRPr="00971084" w:rsidRDefault="00621BD5" w:rsidP="00621BD5">
      <w:pPr>
        <w:pStyle w:val="BodyText"/>
      </w:pPr>
      <w:r w:rsidRPr="00C7615C">
        <w:t xml:space="preserve">The survival function defines the probability of survival at time </w:t>
      </w:r>
      <w:r w:rsidRPr="00C7615C">
        <w:rPr>
          <w:i/>
          <w:iCs/>
        </w:rPr>
        <w:t>t</w:t>
      </w:r>
      <w:r w:rsidRPr="00C7615C">
        <w:t>:</w:t>
      </w:r>
      <w:r w:rsidRPr="00971084">
        <w:t xml:space="preserve"> </w:t>
      </w:r>
    </w:p>
    <w:p w14:paraId="25B9CB88" w14:textId="77777777" w:rsidR="00621BD5" w:rsidRPr="00971084" w:rsidRDefault="00621BD5" w:rsidP="00621BD5">
      <w:pPr>
        <w:pStyle w:val="BodyText"/>
      </w:pPr>
      <m:oMathPara>
        <m:oMath>
          <m:r>
            <w:rPr>
              <w:rFonts w:ascii="Cambria Math" w:hAnsi="Cambria Math"/>
            </w:rPr>
            <m:t>S</m:t>
          </m:r>
          <m:d>
            <m:dPr>
              <m:ctrlPr>
                <w:rPr>
                  <w:rFonts w:ascii="Cambria Math" w:hAnsi="Cambria Math"/>
                  <w:i/>
                </w:rPr>
              </m:ctrlPr>
            </m:dPr>
            <m:e>
              <m:r>
                <w:rPr>
                  <w:rFonts w:ascii="Cambria Math" w:hAnsi="Cambria Math"/>
                </w:rPr>
                <m:t>t</m:t>
              </m:r>
            </m:e>
          </m:d>
          <m:r>
            <w:rPr>
              <w:rFonts w:ascii="Cambria Math" w:hAnsi="Cambria Math"/>
            </w:rPr>
            <m:t>=Pr</m:t>
          </m:r>
          <m:d>
            <m:dPr>
              <m:begChr m:val="{"/>
              <m:endChr m:val="}"/>
              <m:ctrlPr>
                <w:rPr>
                  <w:rFonts w:ascii="Cambria Math" w:hAnsi="Cambria Math"/>
                  <w:i/>
                </w:rPr>
              </m:ctrlPr>
            </m:dPr>
            <m:e>
              <m:r>
                <w:rPr>
                  <w:rFonts w:ascii="Cambria Math" w:hAnsi="Cambria Math"/>
                </w:rPr>
                <m:t>T≥t</m:t>
              </m:r>
            </m:e>
          </m:d>
          <m:r>
            <w:rPr>
              <w:rFonts w:ascii="Cambria Math" w:hAnsi="Cambria Math"/>
            </w:rPr>
            <m:t>=1-F</m:t>
          </m:r>
          <m:d>
            <m:dPr>
              <m:ctrlPr>
                <w:rPr>
                  <w:rFonts w:ascii="Cambria Math" w:hAnsi="Cambria Math"/>
                  <w:i/>
                </w:rPr>
              </m:ctrlPr>
            </m:dPr>
            <m:e>
              <m:r>
                <w:rPr>
                  <w:rFonts w:ascii="Cambria Math" w:hAnsi="Cambria Math"/>
                </w:rPr>
                <m:t>t</m:t>
              </m:r>
            </m:e>
          </m:d>
          <m:r>
            <w:rPr>
              <w:rFonts w:ascii="Cambria Math" w:hAnsi="Cambria Math"/>
            </w:rPr>
            <m:t>=</m:t>
          </m:r>
          <m:nary>
            <m:naryPr>
              <m:limLoc m:val="subSup"/>
              <m:ctrlPr>
                <w:rPr>
                  <w:rFonts w:ascii="Cambria Math" w:hAnsi="Cambria Math"/>
                  <w:i/>
                </w:rPr>
              </m:ctrlPr>
            </m:naryPr>
            <m:sub>
              <m:r>
                <w:rPr>
                  <w:rFonts w:ascii="Cambria Math" w:hAnsi="Cambria Math"/>
                </w:rPr>
                <m:t>t</m:t>
              </m:r>
            </m:sub>
            <m:sup>
              <m:r>
                <w:rPr>
                  <w:rFonts w:ascii="Cambria Math" w:hAnsi="Cambria Math"/>
                </w:rPr>
                <m:t>∞</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dx,</m:t>
              </m:r>
            </m:e>
          </m:nary>
        </m:oMath>
      </m:oMathPara>
    </w:p>
    <w:p w14:paraId="63C1E124" w14:textId="77777777" w:rsidR="00621BD5" w:rsidRPr="00971084" w:rsidRDefault="00621BD5" w:rsidP="00621BD5">
      <w:pPr>
        <w:pStyle w:val="BodyText"/>
      </w:pPr>
      <w:r w:rsidRPr="00971084">
        <w:t>Alternatively, the hazard function characterizes the instantaneous rate of failure (i.e., the probability the event will occur) at each point along the survival function:</w:t>
      </w:r>
      <w:r w:rsidRPr="00971084">
        <w:rPr>
          <w:vertAlign w:val="superscript"/>
        </w:rPr>
        <w:footnoteReference w:id="26"/>
      </w:r>
      <w:r w:rsidRPr="00971084">
        <w:t xml:space="preserve"> </w:t>
      </w:r>
    </w:p>
    <w:p w14:paraId="1FE71FE3" w14:textId="77777777" w:rsidR="00621BD5" w:rsidRPr="00971084" w:rsidRDefault="00621BD5" w:rsidP="00621BD5">
      <w:pPr>
        <w:pStyle w:val="BodyText"/>
      </w:pPr>
      <m:oMathPara>
        <m:oMath>
          <m:r>
            <w:rPr>
              <w:rFonts w:ascii="Cambria Math" w:hAnsi="Cambria Math"/>
            </w:rPr>
            <m:t>λ</m:t>
          </m:r>
          <m:d>
            <m:dPr>
              <m:ctrlPr>
                <w:rPr>
                  <w:rFonts w:ascii="Cambria Math" w:hAnsi="Cambria Math"/>
                  <w:i/>
                </w:rPr>
              </m:ctrlPr>
            </m:dPr>
            <m:e>
              <m:r>
                <w:rPr>
                  <w:rFonts w:ascii="Cambria Math" w:hAnsi="Cambria Math"/>
                </w:rPr>
                <m:t>t</m:t>
              </m:r>
            </m:e>
          </m:d>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dt→0</m:t>
                  </m:r>
                </m:lim>
              </m:limLow>
            </m:fName>
            <m:e>
              <m:f>
                <m:fPr>
                  <m:ctrlPr>
                    <w:rPr>
                      <w:rFonts w:ascii="Cambria Math" w:hAnsi="Cambria Math"/>
                      <w:i/>
                    </w:rPr>
                  </m:ctrlPr>
                </m:fPr>
                <m:num>
                  <m:r>
                    <w:rPr>
                      <w:rFonts w:ascii="Cambria Math" w:hAnsi="Cambria Math"/>
                    </w:rPr>
                    <m:t>Pr</m:t>
                  </m:r>
                  <m:d>
                    <m:dPr>
                      <m:begChr m:val="{"/>
                      <m:endChr m:val="}"/>
                      <m:ctrlPr>
                        <w:rPr>
                          <w:rFonts w:ascii="Cambria Math" w:hAnsi="Cambria Math"/>
                          <w:i/>
                        </w:rPr>
                      </m:ctrlPr>
                    </m:dPr>
                    <m:e>
                      <m:r>
                        <w:rPr>
                          <w:rFonts w:ascii="Cambria Math" w:hAnsi="Cambria Math"/>
                        </w:rPr>
                        <m:t>t&lt;T≤t+dt|T&gt;t</m:t>
                      </m:r>
                    </m:e>
                  </m:d>
                </m:num>
                <m:den>
                  <m:r>
                    <w:rPr>
                      <w:rFonts w:ascii="Cambria Math" w:hAnsi="Cambria Math"/>
                    </w:rPr>
                    <m:t>dt</m:t>
                  </m:r>
                </m:den>
              </m:f>
            </m:e>
          </m:func>
        </m:oMath>
      </m:oMathPara>
    </w:p>
    <w:p w14:paraId="00BEF9F9" w14:textId="50CEFF57" w:rsidR="00621BD5" w:rsidRPr="00C7615C" w:rsidRDefault="00621BD5" w:rsidP="00621BD5">
      <w:pPr>
        <w:pStyle w:val="BodyText"/>
      </w:pPr>
      <w:r w:rsidRPr="00971084">
        <w:t>The survival function and the hazard function are related,</w:t>
      </w:r>
      <w:r>
        <w:t xml:space="preserve"> and if one is known, the other</w:t>
      </w:r>
      <w:r w:rsidRPr="00971084">
        <w:t xml:space="preserve"> </w:t>
      </w:r>
      <w:r w:rsidRPr="00C7615C">
        <w:t xml:space="preserve">can be computed. </w:t>
      </w:r>
      <w:r w:rsidRPr="00C7615C">
        <w:fldChar w:fldCharType="begin"/>
      </w:r>
      <w:r w:rsidRPr="00C7615C">
        <w:instrText xml:space="preserve"> REF _Ref37692994 \h  \* MERGEFORMAT </w:instrText>
      </w:r>
      <w:r w:rsidRPr="00C7615C">
        <w:fldChar w:fldCharType="separate"/>
      </w:r>
      <w:r w:rsidR="00164925" w:rsidRPr="00C7615C">
        <w:t xml:space="preserve">Figure </w:t>
      </w:r>
      <w:r w:rsidR="00164925">
        <w:rPr>
          <w:noProof/>
        </w:rPr>
        <w:t>10</w:t>
      </w:r>
      <w:r w:rsidRPr="00C7615C">
        <w:fldChar w:fldCharType="end"/>
      </w:r>
      <w:r w:rsidRPr="00C7615C">
        <w:t xml:space="preserve"> shows an example of a survival function and corresponding hazard function. </w:t>
      </w:r>
    </w:p>
    <w:p w14:paraId="398862E8" w14:textId="51AFED32" w:rsidR="00621BD5" w:rsidRPr="00E5633D" w:rsidRDefault="00621BD5" w:rsidP="00621BD5">
      <w:pPr>
        <w:pStyle w:val="Caption"/>
      </w:pPr>
      <w:bookmarkStart w:id="180" w:name="_Ref37692994"/>
      <w:r w:rsidRPr="00C7615C">
        <w:lastRenderedPageBreak/>
        <w:t xml:space="preserve">Figure </w:t>
      </w:r>
      <w:r w:rsidRPr="00C7615C">
        <w:rPr>
          <w:noProof/>
        </w:rPr>
        <w:fldChar w:fldCharType="begin"/>
      </w:r>
      <w:r w:rsidRPr="00C7615C">
        <w:rPr>
          <w:noProof/>
        </w:rPr>
        <w:instrText xml:space="preserve"> SEQ Figure \* ARABIC </w:instrText>
      </w:r>
      <w:r w:rsidRPr="00C7615C">
        <w:rPr>
          <w:noProof/>
        </w:rPr>
        <w:fldChar w:fldCharType="separate"/>
      </w:r>
      <w:r w:rsidR="00164925">
        <w:rPr>
          <w:noProof/>
        </w:rPr>
        <w:t>10</w:t>
      </w:r>
      <w:r w:rsidRPr="00C7615C">
        <w:rPr>
          <w:noProof/>
        </w:rPr>
        <w:fldChar w:fldCharType="end"/>
      </w:r>
      <w:bookmarkEnd w:id="180"/>
      <w:r w:rsidR="00D3406C">
        <w:rPr>
          <w:noProof/>
        </w:rPr>
        <w:t>:</w:t>
      </w:r>
      <w:r w:rsidRPr="00C7615C">
        <w:rPr>
          <w:noProof/>
        </w:rPr>
        <w:t xml:space="preserve"> </w:t>
      </w:r>
      <w:r w:rsidRPr="00C7615C">
        <w:t>Example of a Survival Function (upper) and Hazard Function (lower)</w:t>
      </w:r>
    </w:p>
    <w:p w14:paraId="40472085" w14:textId="77777777" w:rsidR="00621BD5" w:rsidRPr="00971084" w:rsidRDefault="00621BD5" w:rsidP="00621BD5">
      <w:pPr>
        <w:pStyle w:val="BodyText"/>
        <w:spacing w:after="0"/>
      </w:pPr>
      <w:r w:rsidRPr="00971084">
        <w:rPr>
          <w:noProof/>
          <w:lang w:bidi="ar-SA"/>
        </w:rPr>
        <w:drawing>
          <wp:inline distT="0" distB="0" distL="0" distR="0" wp14:anchorId="43D6F19C" wp14:editId="27FFB5D4">
            <wp:extent cx="4443984" cy="298094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 b="1448"/>
                    <a:stretch/>
                  </pic:blipFill>
                  <pic:spPr bwMode="auto">
                    <a:xfrm>
                      <a:off x="0" y="0"/>
                      <a:ext cx="4443984" cy="2980944"/>
                    </a:xfrm>
                    <a:prstGeom prst="rect">
                      <a:avLst/>
                    </a:prstGeom>
                    <a:ln>
                      <a:noFill/>
                    </a:ln>
                    <a:extLst>
                      <a:ext uri="{53640926-AAD7-44D8-BBD7-CCE9431645EC}">
                        <a14:shadowObscured xmlns:a14="http://schemas.microsoft.com/office/drawing/2010/main"/>
                      </a:ext>
                    </a:extLst>
                  </pic:spPr>
                </pic:pic>
              </a:graphicData>
            </a:graphic>
          </wp:inline>
        </w:drawing>
      </w:r>
    </w:p>
    <w:p w14:paraId="03B76324" w14:textId="77777777" w:rsidR="00621BD5" w:rsidRPr="00C7615C" w:rsidRDefault="00621BD5" w:rsidP="00621BD5">
      <w:pPr>
        <w:pStyle w:val="BodyText"/>
        <w:spacing w:before="120"/>
      </w:pPr>
      <w:r w:rsidRPr="00C7615C">
        <w:t xml:space="preserve">The survival function (upper figure) shows the proportion of a population (e.g., gas furnaces) expected to survive over a 50-year </w:t>
      </w:r>
      <w:proofErr w:type="gramStart"/>
      <w:r w:rsidRPr="00C7615C">
        <w:t>time period</w:t>
      </w:r>
      <w:proofErr w:type="gramEnd"/>
      <w:r w:rsidRPr="00C7615C">
        <w:t xml:space="preserve">. The lower figure shows the proportion of the population expected to fail (i.e., experience the event) each year. In this example, the hazard (or failure) rate grows through age 10 and then begins to decline. For any given </w:t>
      </w:r>
      <w:r>
        <w:t xml:space="preserve">point in </w:t>
      </w:r>
      <w:r w:rsidRPr="00C7615C">
        <w:t xml:space="preserve">time, the </w:t>
      </w:r>
      <w:r>
        <w:t xml:space="preserve">value of the </w:t>
      </w:r>
      <w:r w:rsidRPr="00C7615C">
        <w:t>hazard function defines the failure rate and slope of the survival function.</w:t>
      </w:r>
    </w:p>
    <w:p w14:paraId="2D6300DF" w14:textId="77777777" w:rsidR="00621BD5" w:rsidRDefault="00621BD5" w:rsidP="00621BD5">
      <w:pPr>
        <w:pStyle w:val="BodyText"/>
      </w:pPr>
      <w:r w:rsidRPr="00485782">
        <w:t>There are three general approaches to estimating</w:t>
      </w:r>
      <w:r>
        <w:t xml:space="preserve"> the survival function from</w:t>
      </w:r>
      <w:r w:rsidRPr="00485782">
        <w:t xml:space="preserve"> TTE data:  parametric, semi-parametric, and non-parametric. The choice of which approach to use should be based on the available data and the research question(s) of interest. </w:t>
      </w:r>
    </w:p>
    <w:p w14:paraId="4A25259B" w14:textId="77777777" w:rsidR="00621BD5" w:rsidRPr="007F3853" w:rsidRDefault="00621BD5" w:rsidP="00621BD5">
      <w:pPr>
        <w:pStyle w:val="NoSpacing"/>
        <w:rPr>
          <w:b/>
          <w:bCs/>
        </w:rPr>
      </w:pPr>
      <w:r w:rsidRPr="007F3853">
        <w:rPr>
          <w:b/>
          <w:bCs/>
        </w:rPr>
        <w:t>Non-Parametric Approach</w:t>
      </w:r>
    </w:p>
    <w:p w14:paraId="0E2086CD" w14:textId="77777777" w:rsidR="00621BD5" w:rsidRDefault="00621BD5" w:rsidP="00621BD5">
      <w:pPr>
        <w:pStyle w:val="BodyText"/>
      </w:pPr>
      <w:r>
        <w:t xml:space="preserve">Non-parametric approaches are completely data driven, not relying on any assumptions about the shape of the survival function of the underlying distribution. The </w:t>
      </w:r>
      <w:r w:rsidRPr="00971084">
        <w:t>Kaplan-Meier estimator</w:t>
      </w:r>
      <w:r>
        <w:t xml:space="preserve"> is</w:t>
      </w:r>
      <w:r w:rsidRPr="00971084">
        <w:t xml:space="preserve"> the most common non-parametric approach for estimating survival functions. In addition to estimating the survival function, the Kaplan-Meier approach estimates the median and quartiles of survival time—statistics </w:t>
      </w:r>
      <w:r>
        <w:t>that</w:t>
      </w:r>
      <w:r w:rsidRPr="00971084">
        <w:t xml:space="preserve"> cannot be accurately estimated from the underlying data because of censoring.</w:t>
      </w:r>
      <w:r>
        <w:t xml:space="preserve"> </w:t>
      </w:r>
    </w:p>
    <w:p w14:paraId="29B42549" w14:textId="6114BD80" w:rsidR="000A79CD" w:rsidRDefault="00621BD5" w:rsidP="00621BD5">
      <w:pPr>
        <w:pStyle w:val="BodyText"/>
      </w:pPr>
      <w:r>
        <w:t xml:space="preserve">Our </w:t>
      </w:r>
      <w:r w:rsidRPr="00275E48">
        <w:rPr>
          <w:i/>
          <w:iCs/>
        </w:rPr>
        <w:t xml:space="preserve">a priori </w:t>
      </w:r>
      <w:r>
        <w:t>assumption when beginning this study was that we would use the Kaplan-Meier approach to estimate EULs</w:t>
      </w:r>
      <w:r w:rsidR="000A79CD">
        <w:rPr>
          <w:rStyle w:val="CommentReference"/>
        </w:rPr>
        <w:t xml:space="preserve"> </w:t>
      </w:r>
      <w:r w:rsidR="000A79CD">
        <w:t>for two related reasons: a) the Kaplan-Meier estimator is extremely flexible resulting in estimated survival curves that are solely dependent on the data, and b) the Kaplan-Meier approach would not require us to impose a parametric functional form to the data.</w:t>
      </w:r>
    </w:p>
    <w:p w14:paraId="10E011A2" w14:textId="4CF77288" w:rsidR="00621BD5" w:rsidRDefault="000A79CD" w:rsidP="00621BD5">
      <w:pPr>
        <w:pStyle w:val="BodyText"/>
      </w:pPr>
      <w:r>
        <w:t>There are, h</w:t>
      </w:r>
      <w:r w:rsidR="00621BD5">
        <w:t xml:space="preserve">owever, two limitations associated with the Kaplan-Meier approach that make it unsuitable for this project. First, the </w:t>
      </w:r>
      <w:r w:rsidR="00621BD5" w:rsidRPr="0053608E">
        <w:t xml:space="preserve">estimated EULs are biased toward longer life expectancies </w:t>
      </w:r>
      <w:r w:rsidR="00621BD5" w:rsidRPr="0053608E">
        <w:lastRenderedPageBreak/>
        <w:t>when a large proportion of observations are censored.</w:t>
      </w:r>
      <w:r w:rsidR="00621BD5" w:rsidRPr="0053608E">
        <w:rPr>
          <w:vertAlign w:val="superscript"/>
        </w:rPr>
        <w:footnoteReference w:id="27"/>
      </w:r>
      <w:r w:rsidR="00621BD5">
        <w:t xml:space="preserve"> Given that the residential customers included in this study had HVAC equipment or wall/ceiling insulation installed in their home in 2011 or later, most of these installations are still in place—i.e., are censored with respect to age at failure.</w:t>
      </w:r>
      <w:r w:rsidR="00621BD5">
        <w:rPr>
          <w:rStyle w:val="FootnoteReference"/>
        </w:rPr>
        <w:footnoteReference w:id="28"/>
      </w:r>
      <w:r w:rsidR="00621BD5">
        <w:t xml:space="preserve"> </w:t>
      </w:r>
      <w:r w:rsidR="00621BD5" w:rsidRPr="00AC18FE">
        <w:t xml:space="preserve">Across the nearly 2,900 residential customers surveyed for this analysis, only </w:t>
      </w:r>
      <w:r w:rsidR="00621BD5">
        <w:t>approximately</w:t>
      </w:r>
      <w:r w:rsidR="00621BD5" w:rsidRPr="00AC18FE">
        <w:t xml:space="preserve"> 5 percent reported that the HVAC equipment (or insulation) had failed and/or been replaced.</w:t>
      </w:r>
      <w:r w:rsidR="00621BD5">
        <w:t xml:space="preserve"> This means that the </w:t>
      </w:r>
      <w:r w:rsidR="00621BD5" w:rsidRPr="00205112">
        <w:rPr>
          <w:i/>
          <w:iCs/>
        </w:rPr>
        <w:t>age at failure</w:t>
      </w:r>
      <w:r w:rsidR="00621BD5">
        <w:t xml:space="preserve"> for 95 percent of the HVAC equipment or insulation examined in this study is unknown. This is a remarkedly high level of (right) censoring.</w:t>
      </w:r>
    </w:p>
    <w:p w14:paraId="7F113F4D" w14:textId="77777777" w:rsidR="00621BD5" w:rsidRDefault="00621BD5" w:rsidP="00621BD5">
      <w:pPr>
        <w:pStyle w:val="BodyText"/>
      </w:pPr>
      <w:r>
        <w:t xml:space="preserve">Second, the </w:t>
      </w:r>
      <w:r w:rsidRPr="00D91F78">
        <w:t>Kaplan</w:t>
      </w:r>
      <w:r>
        <w:t>-</w:t>
      </w:r>
      <w:r w:rsidRPr="00D91F78">
        <w:t xml:space="preserve">Meier </w:t>
      </w:r>
      <w:r>
        <w:t>approach</w:t>
      </w:r>
      <w:r w:rsidRPr="00D91F78">
        <w:t xml:space="preserve"> is </w:t>
      </w:r>
      <w:r>
        <w:t xml:space="preserve">most </w:t>
      </w:r>
      <w:r w:rsidRPr="00D91F78">
        <w:t xml:space="preserve">suitable when no assumption about the distribution of </w:t>
      </w:r>
      <w:r>
        <w:t>failures over time</w:t>
      </w:r>
      <w:r w:rsidRPr="00D91F78">
        <w:t xml:space="preserve"> is made</w:t>
      </w:r>
      <w:r>
        <w:t xml:space="preserve"> and the period of study is sufficiently long to capture all or nearly all failures. </w:t>
      </w:r>
      <w:r w:rsidRPr="00D91F78">
        <w:t xml:space="preserve">However, since </w:t>
      </w:r>
      <w:r>
        <w:t xml:space="preserve">the Kaplan-Meier approach makes </w:t>
      </w:r>
      <w:r w:rsidRPr="00D91F78">
        <w:t xml:space="preserve">no assumption about </w:t>
      </w:r>
      <w:r>
        <w:t>the distribution of failures and most of the installations have not yet failed</w:t>
      </w:r>
      <w:r w:rsidRPr="00D91F78">
        <w:t xml:space="preserve">, </w:t>
      </w:r>
      <w:r>
        <w:t>it is not possible to reasonably</w:t>
      </w:r>
      <w:r w:rsidRPr="00D91F78">
        <w:t xml:space="preserve"> extrapolat</w:t>
      </w:r>
      <w:r>
        <w:t>e the</w:t>
      </w:r>
      <w:r w:rsidRPr="00D91F78">
        <w:t xml:space="preserve"> results</w:t>
      </w:r>
      <w:r>
        <w:t xml:space="preserve"> of the study</w:t>
      </w:r>
      <w:r w:rsidRPr="00D91F78">
        <w:t xml:space="preserve"> beyond the </w:t>
      </w:r>
      <w:r>
        <w:t>relatively short</w:t>
      </w:r>
      <w:r w:rsidRPr="00D91F78">
        <w:t xml:space="preserve"> </w:t>
      </w:r>
      <w:r>
        <w:t>operating life we have studied (Gupta and Verma, 2010)</w:t>
      </w:r>
      <w:r w:rsidRPr="00D91F78">
        <w:t>.</w:t>
      </w:r>
    </w:p>
    <w:p w14:paraId="53B669CD" w14:textId="77777777" w:rsidR="00621BD5" w:rsidRPr="00485782" w:rsidRDefault="00621BD5" w:rsidP="00621BD5">
      <w:pPr>
        <w:pStyle w:val="BodyText"/>
      </w:pPr>
      <w:r>
        <w:t xml:space="preserve">For these reasons, the Kaplan-Meier approach is not an appropriate choice for this study. </w:t>
      </w:r>
    </w:p>
    <w:p w14:paraId="1805CEFE" w14:textId="77777777" w:rsidR="00621BD5" w:rsidRPr="007F3853" w:rsidRDefault="00621BD5" w:rsidP="00621BD5">
      <w:pPr>
        <w:pStyle w:val="NoSpacing"/>
        <w:rPr>
          <w:b/>
          <w:bCs/>
        </w:rPr>
      </w:pPr>
      <w:r w:rsidRPr="007F3853">
        <w:rPr>
          <w:b/>
          <w:bCs/>
        </w:rPr>
        <w:t>Semi-Parametric Approach</w:t>
      </w:r>
    </w:p>
    <w:p w14:paraId="31E2A0DE" w14:textId="77777777" w:rsidR="00621BD5" w:rsidRDefault="00621BD5" w:rsidP="00621BD5">
      <w:pPr>
        <w:pStyle w:val="BodyText"/>
      </w:pPr>
      <w:r>
        <w:t xml:space="preserve">The semi-parametric approach combines a non-parametric component with a parametric component that allows for the comparison </w:t>
      </w:r>
      <w:r w:rsidRPr="004D4D6F">
        <w:t xml:space="preserve">of groups within the population of interest. The non-parametric component is </w:t>
      </w:r>
      <w:proofErr w:type="gramStart"/>
      <w:r w:rsidRPr="004D4D6F">
        <w:t>similar to</w:t>
      </w:r>
      <w:proofErr w:type="gramEnd"/>
      <w:r w:rsidRPr="004D4D6F">
        <w:t xml:space="preserve"> the Kaplan</w:t>
      </w:r>
      <w:r>
        <w:t>-</w:t>
      </w:r>
      <w:r w:rsidRPr="004D4D6F">
        <w:t>Meier estimator in that it is a purely data driven approach to estimating the shape of the survival function; it does not rely on any underlying distributional assump</w:t>
      </w:r>
      <w:r>
        <w:t xml:space="preserve">tions. The parametric component is comprised of a vector of covariant that describes the specific groups within the population of interest. The most used semi-parametric model for estimating survival functions is the Cox proportional estimator. </w:t>
      </w:r>
    </w:p>
    <w:p w14:paraId="5E424022" w14:textId="77777777" w:rsidR="00621BD5" w:rsidRDefault="00621BD5" w:rsidP="00621BD5">
      <w:pPr>
        <w:pStyle w:val="BodyText"/>
      </w:pPr>
      <w:proofErr w:type="gramStart"/>
      <w:r>
        <w:t>Similar to</w:t>
      </w:r>
      <w:proofErr w:type="gramEnd"/>
      <w:r>
        <w:t xml:space="preserve"> the non-parametric approach, the semi-parametric model would result in estimated EULs that are biased toward a longer expected life, and for this reason, we determined that the semi-parametric approach was not appropriate for this project.</w:t>
      </w:r>
    </w:p>
    <w:p w14:paraId="2EA3503D" w14:textId="77777777" w:rsidR="00621BD5" w:rsidRPr="007F3853" w:rsidRDefault="00621BD5" w:rsidP="00621BD5">
      <w:pPr>
        <w:pStyle w:val="NoSpacing"/>
        <w:rPr>
          <w:b/>
          <w:bCs/>
        </w:rPr>
      </w:pPr>
      <w:r w:rsidRPr="007F3853">
        <w:rPr>
          <w:b/>
          <w:bCs/>
        </w:rPr>
        <w:t>Parametric Approach</w:t>
      </w:r>
    </w:p>
    <w:p w14:paraId="4A49FF9D" w14:textId="4BF1A578" w:rsidR="00621BD5" w:rsidRDefault="00621BD5" w:rsidP="00621BD5">
      <w:pPr>
        <w:pStyle w:val="BodyText"/>
      </w:pPr>
      <w:r>
        <w:t xml:space="preserve">In a parametric approach to survival analysis, the survival and hazard functions are estimated based on an assumed distribution of the underlying population. Commonly used distributions include the Weibull, exponential, normal, log-normal, and gamma distributions. </w:t>
      </w:r>
      <w:r w:rsidR="005D6323">
        <w:t>Using the data collected from survey respondents, we tested the performance of the different distributions and found that the Weibull distribution best fit the data</w:t>
      </w:r>
      <w:r w:rsidR="000A79CD">
        <w:t xml:space="preserve"> (see discussion below)</w:t>
      </w:r>
      <w:r w:rsidR="005D6323">
        <w:t>. This result was not unexpected, as the Weibull distribution has been used to represent a wide variety of survival models to fit almost all survival data—including for estimated EULs for residential appliances (Franco et. al 2018, Lutz et. al 2011, Young 2008).</w:t>
      </w:r>
    </w:p>
    <w:p w14:paraId="13E00081" w14:textId="77777777" w:rsidR="00621BD5" w:rsidRDefault="00621BD5" w:rsidP="00621BD5">
      <w:pPr>
        <w:pStyle w:val="BodyText"/>
      </w:pPr>
      <w:r>
        <w:t>The probability density function for the Weibull distribution is as follows:</w:t>
      </w:r>
      <w:r>
        <w:rPr>
          <w:rStyle w:val="FootnoteReference"/>
        </w:rPr>
        <w:footnoteReference w:id="29"/>
      </w:r>
    </w:p>
    <w:p w14:paraId="13801FDF" w14:textId="77777777" w:rsidR="00621BD5" w:rsidRPr="00924522" w:rsidRDefault="00621BD5" w:rsidP="00621BD5">
      <w:pPr>
        <w:pStyle w:val="BodyText"/>
        <w:rPr>
          <w:rFonts w:eastAsiaTheme="minorEastAsia"/>
          <w:sz w:val="24"/>
          <w:szCs w:val="24"/>
        </w:rPr>
      </w:pPr>
      <m:oMathPara>
        <m:oMath>
          <m:r>
            <w:rPr>
              <w:rFonts w:ascii="Cambria Math" w:hAnsi="Cambria Math"/>
              <w:sz w:val="24"/>
              <w:szCs w:val="24"/>
            </w:rPr>
            <w:lastRenderedPageBreak/>
            <m:t>f</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m:t>
          </m:r>
          <m:r>
            <w:rPr>
              <w:rFonts w:ascii="Cambria Math" w:eastAsiaTheme="minorEastAsia" w:hAnsi="Cambria Math"/>
              <w:sz w:val="24"/>
              <w:szCs w:val="24"/>
            </w:rPr>
            <m:t>λρ</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λt</m:t>
                  </m:r>
                </m:e>
              </m:d>
            </m:e>
            <m:sup>
              <m:r>
                <w:rPr>
                  <w:rFonts w:ascii="Cambria Math" w:eastAsiaTheme="minorEastAsia" w:hAnsi="Cambria Math"/>
                  <w:sz w:val="24"/>
                  <w:szCs w:val="24"/>
                </w:rPr>
                <m:t>ρ-1</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r>
                <w:rPr>
                  <w:rFonts w:ascii="Cambria Math" w:eastAsiaTheme="minorEastAsia" w:hAnsi="Cambria Math"/>
                  <w:sz w:val="24"/>
                  <w:szCs w:val="24"/>
                </w:rPr>
                <m:t>-</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λt</m:t>
                      </m:r>
                    </m:e>
                  </m:d>
                </m:e>
                <m:sup>
                  <m:r>
                    <w:rPr>
                      <w:rFonts w:ascii="Cambria Math" w:eastAsiaTheme="minorEastAsia" w:hAnsi="Cambria Math"/>
                      <w:sz w:val="24"/>
                      <w:szCs w:val="24"/>
                    </w:rPr>
                    <m:t>ρ</m:t>
                  </m:r>
                </m:sup>
              </m:sSup>
            </m:sup>
          </m:sSup>
        </m:oMath>
      </m:oMathPara>
    </w:p>
    <w:p w14:paraId="35535AAC" w14:textId="77777777" w:rsidR="00621BD5" w:rsidRDefault="00621BD5" w:rsidP="00621BD5">
      <w:pPr>
        <w:pStyle w:val="BodyText"/>
      </w:pPr>
      <w:r>
        <w:t>and the survival (or “reliability”) function is:</w:t>
      </w:r>
    </w:p>
    <w:p w14:paraId="59CA35D9" w14:textId="77777777" w:rsidR="00621BD5" w:rsidRPr="000C2E30" w:rsidRDefault="00621BD5" w:rsidP="00621BD5">
      <w:pPr>
        <w:pStyle w:val="BodyText"/>
        <w:rPr>
          <w:rFonts w:eastAsiaTheme="minorEastAsia"/>
          <w:sz w:val="24"/>
          <w:szCs w:val="24"/>
        </w:rPr>
      </w:pPr>
      <m:oMathPara>
        <m:oMath>
          <m:r>
            <w:rPr>
              <w:rFonts w:ascii="Cambria Math" w:hAnsi="Cambria Math"/>
              <w:sz w:val="24"/>
              <w:szCs w:val="24"/>
            </w:rPr>
            <m:t>S</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λt</m:t>
                      </m:r>
                    </m:e>
                  </m:d>
                </m:e>
                <m:sup>
                  <m:r>
                    <w:rPr>
                      <w:rFonts w:ascii="Cambria Math" w:hAnsi="Cambria Math"/>
                      <w:sz w:val="24"/>
                      <w:szCs w:val="24"/>
                    </w:rPr>
                    <m:t>ρ</m:t>
                  </m:r>
                </m:sup>
              </m:sSup>
            </m:sup>
          </m:sSup>
        </m:oMath>
      </m:oMathPara>
    </w:p>
    <w:p w14:paraId="3D80BCF8" w14:textId="77777777" w:rsidR="00621BD5" w:rsidRDefault="00621BD5" w:rsidP="00621BD5">
      <w:pPr>
        <w:pStyle w:val="BodyText"/>
        <w:spacing w:after="60"/>
        <w:rPr>
          <w:rFonts w:eastAsiaTheme="minorEastAsia"/>
        </w:rPr>
      </w:pPr>
      <w:r>
        <w:rPr>
          <w:rFonts w:eastAsiaTheme="minorEastAsia"/>
        </w:rPr>
        <w:t>Where:</w:t>
      </w:r>
    </w:p>
    <w:p w14:paraId="0EDE4898" w14:textId="77777777" w:rsidR="00621BD5" w:rsidRDefault="00621BD5" w:rsidP="00621BD5">
      <w:pPr>
        <w:pStyle w:val="BodyText"/>
        <w:spacing w:after="60"/>
        <w:rPr>
          <w:rFonts w:eastAsiaTheme="minorEastAsia"/>
        </w:rPr>
      </w:pPr>
      <w:r w:rsidRPr="008F5AB1">
        <w:rPr>
          <w:rFonts w:eastAsiaTheme="minorEastAsia"/>
          <w:i/>
          <w:iCs/>
        </w:rPr>
        <w:t>t</w:t>
      </w:r>
      <w:r>
        <w:rPr>
          <w:rFonts w:eastAsiaTheme="minorEastAsia"/>
        </w:rPr>
        <w:t xml:space="preserve"> = age of the equipment at failure or, if still operating, age of the equipment in 2021</w:t>
      </w:r>
    </w:p>
    <w:p w14:paraId="0093A22D" w14:textId="77777777" w:rsidR="00621BD5" w:rsidRDefault="00621BD5" w:rsidP="00621BD5">
      <w:pPr>
        <w:pStyle w:val="BodyText"/>
        <w:spacing w:after="60"/>
        <w:rPr>
          <w:rFonts w:eastAsiaTheme="minorEastAsia"/>
        </w:rPr>
      </w:pPr>
      <w:r>
        <w:rPr>
          <w:rFonts w:eastAsiaTheme="minorEastAsia"/>
          <w:i/>
          <w:iCs/>
        </w:rPr>
        <w:t>S(</w:t>
      </w:r>
      <w:r w:rsidRPr="008F5AB1">
        <w:rPr>
          <w:rFonts w:eastAsiaTheme="minorEastAsia"/>
          <w:i/>
          <w:iCs/>
        </w:rPr>
        <w:t>t</w:t>
      </w:r>
      <w:r>
        <w:rPr>
          <w:rFonts w:eastAsiaTheme="minorEastAsia"/>
          <w:i/>
          <w:iCs/>
        </w:rPr>
        <w:t>)</w:t>
      </w:r>
      <w:r>
        <w:rPr>
          <w:rFonts w:eastAsiaTheme="minorEastAsia"/>
        </w:rPr>
        <w:t xml:space="preserve"> = probability appliance will survive beyond age </w:t>
      </w:r>
      <w:r w:rsidRPr="008F5AB1">
        <w:rPr>
          <w:rFonts w:eastAsiaTheme="minorEastAsia"/>
          <w:i/>
          <w:iCs/>
        </w:rPr>
        <w:t>t</w:t>
      </w:r>
      <w:r>
        <w:rPr>
          <w:rFonts w:eastAsiaTheme="minorEastAsia"/>
        </w:rPr>
        <w:t xml:space="preserve"> (i.e., its reliability)</w:t>
      </w:r>
    </w:p>
    <w:p w14:paraId="3AC1393E" w14:textId="77777777" w:rsidR="00621BD5" w:rsidRDefault="00621BD5" w:rsidP="00621BD5">
      <w:pPr>
        <w:pStyle w:val="BodyText"/>
        <w:spacing w:after="60"/>
        <w:rPr>
          <w:rFonts w:eastAsiaTheme="minorEastAsia"/>
        </w:rPr>
      </w:pPr>
      <w:r>
        <w:rPr>
          <w:rFonts w:eastAsiaTheme="minorEastAsia"/>
        </w:rPr>
        <w:sym w:font="Symbol" w:char="F06C"/>
      </w:r>
      <w:r>
        <w:rPr>
          <w:rFonts w:eastAsiaTheme="minorEastAsia"/>
        </w:rPr>
        <w:t xml:space="preserve"> = the shape parameter estimated in the regression model</w:t>
      </w:r>
    </w:p>
    <w:p w14:paraId="21BDCF66" w14:textId="77777777" w:rsidR="00621BD5" w:rsidRPr="00EC4AF1" w:rsidRDefault="00621BD5" w:rsidP="00621BD5">
      <w:pPr>
        <w:pStyle w:val="BodyText"/>
        <w:rPr>
          <w:rFonts w:eastAsiaTheme="minorEastAsia"/>
        </w:rPr>
      </w:pPr>
      <w:r>
        <w:rPr>
          <w:rFonts w:eastAsiaTheme="minorEastAsia"/>
        </w:rPr>
        <w:sym w:font="Symbol" w:char="F072"/>
      </w:r>
      <w:r>
        <w:rPr>
          <w:rFonts w:eastAsiaTheme="minorEastAsia"/>
        </w:rPr>
        <w:t xml:space="preserve"> = the scale parameter estimated in the regression model</w:t>
      </w:r>
    </w:p>
    <w:p w14:paraId="41C79488" w14:textId="77777777" w:rsidR="000A79CD" w:rsidRPr="007F3853" w:rsidRDefault="000A79CD" w:rsidP="000A79CD">
      <w:pPr>
        <w:pStyle w:val="NoSpacing"/>
        <w:rPr>
          <w:b/>
          <w:bCs/>
        </w:rPr>
      </w:pPr>
      <w:r>
        <w:rPr>
          <w:b/>
          <w:bCs/>
        </w:rPr>
        <w:t xml:space="preserve">Choosing Between Alternative Distributions for the </w:t>
      </w:r>
      <w:r w:rsidRPr="007F3853">
        <w:rPr>
          <w:b/>
          <w:bCs/>
        </w:rPr>
        <w:t>Parametric</w:t>
      </w:r>
      <w:r>
        <w:rPr>
          <w:b/>
          <w:bCs/>
        </w:rPr>
        <w:t xml:space="preserve"> Survival Model</w:t>
      </w:r>
      <w:r w:rsidRPr="007F3853">
        <w:rPr>
          <w:b/>
          <w:bCs/>
        </w:rPr>
        <w:t xml:space="preserve"> </w:t>
      </w:r>
    </w:p>
    <w:p w14:paraId="209A0AF0" w14:textId="54EA3A03" w:rsidR="000A79CD" w:rsidRDefault="000A79CD" w:rsidP="000A79CD">
      <w:r>
        <w:t xml:space="preserve">We estimated parametric survival models for each of the six residential measures under the assumption of five alternative distributions: Weibull, exponential, normal, log-normal, and gamma. For each residential measure, we compared the </w:t>
      </w:r>
      <w:r w:rsidRPr="003A7963">
        <w:rPr>
          <w:b/>
          <w:bCs/>
        </w:rPr>
        <w:t>Akaike information criterion</w:t>
      </w:r>
      <w:r w:rsidRPr="003A7963">
        <w:t> (</w:t>
      </w:r>
      <w:r w:rsidRPr="003A7963">
        <w:rPr>
          <w:b/>
          <w:bCs/>
        </w:rPr>
        <w:t>AIC</w:t>
      </w:r>
      <w:r w:rsidRPr="003A7963">
        <w:t>)</w:t>
      </w:r>
      <w:r>
        <w:t xml:space="preserve"> computed for each model estimated assuming an alternative survival distribution. The AIC</w:t>
      </w:r>
      <w:r w:rsidRPr="003A7963">
        <w:t xml:space="preserve"> is an </w:t>
      </w:r>
      <w:r w:rsidR="006A660E" w:rsidRPr="006A660E">
        <w:t>estimator</w:t>
      </w:r>
      <w:r w:rsidRPr="003A7963">
        <w:t xml:space="preserve"> of </w:t>
      </w:r>
      <w:r>
        <w:t xml:space="preserve">a model’s </w:t>
      </w:r>
      <w:r w:rsidRPr="003A7963">
        <w:t>prediction error</w:t>
      </w:r>
      <w:r>
        <w:t xml:space="preserve">, which can be compared to the AIC computed from other models estimated using the same data, but with different distributional assumptions. The AIC serves as a measure of the quality of a model, relative to the alternative models estimated with the same data. As a measure of prediction error, the model with the lower AIC would be the preferred model. </w:t>
      </w:r>
    </w:p>
    <w:p w14:paraId="50A25162" w14:textId="652B81B6" w:rsidR="000A79CD" w:rsidRDefault="00784E0E" w:rsidP="000A79CD">
      <w:r>
        <w:fldChar w:fldCharType="begin"/>
      </w:r>
      <w:r>
        <w:instrText xml:space="preserve"> REF _Ref102937383 \h </w:instrText>
      </w:r>
      <w:r>
        <w:fldChar w:fldCharType="separate"/>
      </w:r>
      <w:r w:rsidR="00164925">
        <w:t xml:space="preserve">Table </w:t>
      </w:r>
      <w:r w:rsidR="00164925">
        <w:rPr>
          <w:noProof/>
        </w:rPr>
        <w:t>21</w:t>
      </w:r>
      <w:r>
        <w:fldChar w:fldCharType="end"/>
      </w:r>
      <w:r>
        <w:t xml:space="preserve"> </w:t>
      </w:r>
      <w:r w:rsidR="000A79CD">
        <w:t xml:space="preserve">shows the AIC values from each model. For all four heat pump measures, the Weibull distribution produced the lowest AIC—indicating the preferred model. However, for the gas furnace and insulation models, the normal distribution produced the lowest AIC (but an EUL estimate of 55 years that was not statistically significantly different from zero) and for insulation, both the normal and log-normal distribution produced lower AIC values (but EULs of 75 years and 87 years, respectively). </w:t>
      </w:r>
    </w:p>
    <w:p w14:paraId="16633A3F" w14:textId="511C0832" w:rsidR="00C730B3" w:rsidRDefault="00C730B3" w:rsidP="00C730B3">
      <w:pPr>
        <w:pStyle w:val="Caption"/>
        <w:spacing w:line="240" w:lineRule="auto"/>
      </w:pPr>
      <w:bookmarkStart w:id="181" w:name="_Ref102937383"/>
      <w:r>
        <w:t xml:space="preserve">Table </w:t>
      </w:r>
      <w:r w:rsidR="00E82C60">
        <w:fldChar w:fldCharType="begin"/>
      </w:r>
      <w:r w:rsidR="00E82C60">
        <w:instrText xml:space="preserve"> SEQ Table \* ARABIC </w:instrText>
      </w:r>
      <w:r w:rsidR="00E82C60">
        <w:fldChar w:fldCharType="separate"/>
      </w:r>
      <w:r w:rsidR="00164925">
        <w:rPr>
          <w:noProof/>
        </w:rPr>
        <w:t>21</w:t>
      </w:r>
      <w:r w:rsidR="00E82C60">
        <w:rPr>
          <w:noProof/>
        </w:rPr>
        <w:fldChar w:fldCharType="end"/>
      </w:r>
      <w:bookmarkEnd w:id="181"/>
      <w:r>
        <w:t>: Estimated AIC by Residential Measure for Alternative Survival Distributions*</w:t>
      </w:r>
    </w:p>
    <w:tbl>
      <w:tblPr>
        <w:tblStyle w:val="TableGrid"/>
        <w:tblW w:w="936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96"/>
        <w:gridCol w:w="1248"/>
        <w:gridCol w:w="1404"/>
        <w:gridCol w:w="1248"/>
        <w:gridCol w:w="1248"/>
        <w:gridCol w:w="1716"/>
      </w:tblGrid>
      <w:tr w:rsidR="00C730B3" w:rsidRPr="008E2978" w14:paraId="6130FAFF" w14:textId="77777777" w:rsidTr="008F09C2">
        <w:tc>
          <w:tcPr>
            <w:tcW w:w="2496" w:type="dxa"/>
            <w:vMerge w:val="restart"/>
          </w:tcPr>
          <w:p w14:paraId="77BE4F03" w14:textId="77777777" w:rsidR="00C730B3" w:rsidRPr="008E2978" w:rsidRDefault="00C730B3" w:rsidP="008F09C2">
            <w:pPr>
              <w:keepNext/>
              <w:spacing w:before="30" w:after="30"/>
              <w:jc w:val="center"/>
              <w:rPr>
                <w:rFonts w:ascii="Calibri" w:hAnsi="Calibri" w:cs="Calibri"/>
                <w:b/>
                <w:bCs/>
              </w:rPr>
            </w:pPr>
            <w:r w:rsidRPr="008E2978">
              <w:rPr>
                <w:rFonts w:ascii="Calibri" w:hAnsi="Calibri" w:cs="Calibri"/>
                <w:b/>
                <w:bCs/>
              </w:rPr>
              <w:t>Installed Measure</w:t>
            </w:r>
          </w:p>
        </w:tc>
        <w:tc>
          <w:tcPr>
            <w:tcW w:w="6864" w:type="dxa"/>
            <w:gridSpan w:val="5"/>
            <w:tcBorders>
              <w:bottom w:val="nil"/>
            </w:tcBorders>
          </w:tcPr>
          <w:p w14:paraId="5AEA14E8" w14:textId="77777777" w:rsidR="00C730B3" w:rsidRPr="008E2978" w:rsidRDefault="00C730B3" w:rsidP="008F09C2">
            <w:pPr>
              <w:keepNext/>
              <w:spacing w:before="30" w:after="30"/>
              <w:jc w:val="center"/>
              <w:rPr>
                <w:rFonts w:ascii="Calibri" w:hAnsi="Calibri" w:cs="Calibri"/>
                <w:b/>
                <w:bCs/>
              </w:rPr>
            </w:pPr>
            <w:r>
              <w:rPr>
                <w:rFonts w:ascii="Calibri" w:hAnsi="Calibri" w:cs="Calibri"/>
                <w:b/>
                <w:bCs/>
              </w:rPr>
              <w:t>Akaike Information Criterion</w:t>
            </w:r>
          </w:p>
        </w:tc>
      </w:tr>
      <w:tr w:rsidR="00C730B3" w:rsidRPr="008E2978" w14:paraId="47944D29" w14:textId="77777777" w:rsidTr="008F09C2">
        <w:tc>
          <w:tcPr>
            <w:tcW w:w="2496" w:type="dxa"/>
            <w:vMerge/>
          </w:tcPr>
          <w:p w14:paraId="2F19E600" w14:textId="77777777" w:rsidR="00C730B3" w:rsidRPr="008E2978" w:rsidRDefault="00C730B3" w:rsidP="008F09C2">
            <w:pPr>
              <w:spacing w:before="30" w:after="30"/>
              <w:jc w:val="center"/>
              <w:rPr>
                <w:rFonts w:ascii="Calibri" w:hAnsi="Calibri" w:cs="Calibri"/>
                <w:b/>
                <w:bCs/>
              </w:rPr>
            </w:pPr>
          </w:p>
        </w:tc>
        <w:tc>
          <w:tcPr>
            <w:tcW w:w="1248" w:type="dxa"/>
            <w:tcBorders>
              <w:top w:val="nil"/>
            </w:tcBorders>
          </w:tcPr>
          <w:p w14:paraId="0F994DEB" w14:textId="77777777" w:rsidR="00C730B3" w:rsidRPr="003A7963" w:rsidRDefault="00C730B3" w:rsidP="008F09C2">
            <w:pPr>
              <w:spacing w:before="30" w:after="30"/>
              <w:jc w:val="center"/>
              <w:rPr>
                <w:rFonts w:ascii="Calibri" w:hAnsi="Calibri" w:cs="Calibri"/>
                <w:b/>
                <w:bCs/>
              </w:rPr>
            </w:pPr>
            <w:r w:rsidRPr="00C060AD">
              <w:rPr>
                <w:rFonts w:ascii="Calibri" w:hAnsi="Calibri" w:cs="Calibri"/>
                <w:b/>
                <w:bCs/>
                <w:color w:val="000000"/>
              </w:rPr>
              <w:t>Weibull</w:t>
            </w:r>
          </w:p>
        </w:tc>
        <w:tc>
          <w:tcPr>
            <w:tcW w:w="1404" w:type="dxa"/>
            <w:tcBorders>
              <w:top w:val="nil"/>
            </w:tcBorders>
          </w:tcPr>
          <w:p w14:paraId="074EE187" w14:textId="77777777" w:rsidR="00C730B3" w:rsidRPr="003A7963" w:rsidRDefault="00C730B3" w:rsidP="008F09C2">
            <w:pPr>
              <w:spacing w:before="30" w:after="30"/>
              <w:jc w:val="center"/>
              <w:rPr>
                <w:rFonts w:ascii="Calibri" w:hAnsi="Calibri" w:cs="Calibri"/>
                <w:b/>
                <w:bCs/>
              </w:rPr>
            </w:pPr>
            <w:r w:rsidRPr="00C060AD">
              <w:rPr>
                <w:rFonts w:ascii="Calibri" w:hAnsi="Calibri" w:cs="Calibri"/>
                <w:b/>
                <w:bCs/>
                <w:color w:val="000000"/>
              </w:rPr>
              <w:t>Exponential</w:t>
            </w:r>
          </w:p>
        </w:tc>
        <w:tc>
          <w:tcPr>
            <w:tcW w:w="1248" w:type="dxa"/>
            <w:tcBorders>
              <w:top w:val="nil"/>
            </w:tcBorders>
          </w:tcPr>
          <w:p w14:paraId="782EB183" w14:textId="77777777" w:rsidR="00C730B3" w:rsidRPr="003A7963" w:rsidRDefault="00C730B3" w:rsidP="008F09C2">
            <w:pPr>
              <w:spacing w:before="30" w:after="30"/>
              <w:jc w:val="center"/>
              <w:rPr>
                <w:rFonts w:ascii="Calibri" w:hAnsi="Calibri" w:cs="Calibri"/>
                <w:b/>
                <w:bCs/>
              </w:rPr>
            </w:pPr>
            <w:r w:rsidRPr="00C060AD">
              <w:rPr>
                <w:rFonts w:ascii="Calibri" w:hAnsi="Calibri" w:cs="Calibri"/>
                <w:b/>
                <w:bCs/>
                <w:color w:val="000000"/>
              </w:rPr>
              <w:t>Normal</w:t>
            </w:r>
          </w:p>
        </w:tc>
        <w:tc>
          <w:tcPr>
            <w:tcW w:w="1248" w:type="dxa"/>
            <w:tcBorders>
              <w:top w:val="nil"/>
            </w:tcBorders>
          </w:tcPr>
          <w:p w14:paraId="325CD4A5" w14:textId="77777777" w:rsidR="00C730B3" w:rsidRPr="003A7963" w:rsidRDefault="00C730B3" w:rsidP="008F09C2">
            <w:pPr>
              <w:spacing w:before="30" w:after="30"/>
              <w:jc w:val="center"/>
              <w:rPr>
                <w:rFonts w:ascii="Calibri" w:hAnsi="Calibri" w:cs="Calibri"/>
                <w:b/>
                <w:bCs/>
              </w:rPr>
            </w:pPr>
            <w:r w:rsidRPr="00C060AD">
              <w:rPr>
                <w:rFonts w:ascii="Calibri" w:hAnsi="Calibri" w:cs="Calibri"/>
                <w:b/>
                <w:bCs/>
                <w:color w:val="000000"/>
              </w:rPr>
              <w:t>Log-normal</w:t>
            </w:r>
          </w:p>
        </w:tc>
        <w:tc>
          <w:tcPr>
            <w:tcW w:w="1716" w:type="dxa"/>
            <w:tcBorders>
              <w:top w:val="nil"/>
            </w:tcBorders>
          </w:tcPr>
          <w:p w14:paraId="2E5680B4" w14:textId="77777777" w:rsidR="00C730B3" w:rsidRPr="003A7963" w:rsidRDefault="00C730B3" w:rsidP="008F09C2">
            <w:pPr>
              <w:spacing w:before="30" w:after="30"/>
              <w:jc w:val="center"/>
              <w:rPr>
                <w:rFonts w:ascii="Calibri" w:hAnsi="Calibri" w:cs="Calibri"/>
                <w:b/>
                <w:bCs/>
              </w:rPr>
            </w:pPr>
            <w:r w:rsidRPr="00C060AD">
              <w:rPr>
                <w:rFonts w:ascii="Calibri" w:hAnsi="Calibri" w:cs="Calibri"/>
                <w:b/>
                <w:bCs/>
                <w:color w:val="000000"/>
              </w:rPr>
              <w:t>Inverse Gauss</w:t>
            </w:r>
            <w:r>
              <w:rPr>
                <w:rFonts w:ascii="Calibri" w:hAnsi="Calibri" w:cs="Calibri"/>
                <w:b/>
                <w:bCs/>
                <w:color w:val="000000"/>
              </w:rPr>
              <w:t>ian</w:t>
            </w:r>
          </w:p>
        </w:tc>
      </w:tr>
      <w:tr w:rsidR="00C730B3" w14:paraId="2BE15342" w14:textId="77777777" w:rsidTr="008F09C2">
        <w:tc>
          <w:tcPr>
            <w:tcW w:w="2496" w:type="dxa"/>
          </w:tcPr>
          <w:p w14:paraId="1F60FA95" w14:textId="77777777" w:rsidR="00C730B3" w:rsidRDefault="00C730B3" w:rsidP="008F09C2">
            <w:pPr>
              <w:spacing w:before="30" w:after="30"/>
            </w:pPr>
            <w:r>
              <w:rPr>
                <w:rFonts w:ascii="Calibri" w:hAnsi="Calibri" w:cs="Calibri"/>
                <w:color w:val="000000"/>
              </w:rPr>
              <w:t>Air Source Heat Pump</w:t>
            </w:r>
          </w:p>
        </w:tc>
        <w:tc>
          <w:tcPr>
            <w:tcW w:w="1248" w:type="dxa"/>
            <w:tcMar>
              <w:left w:w="115" w:type="dxa"/>
              <w:right w:w="403" w:type="dxa"/>
            </w:tcMar>
          </w:tcPr>
          <w:p w14:paraId="6679F40D" w14:textId="77777777" w:rsidR="00C730B3" w:rsidRPr="003A7963" w:rsidRDefault="00C730B3" w:rsidP="008F09C2">
            <w:pPr>
              <w:spacing w:before="30" w:after="30"/>
              <w:jc w:val="right"/>
            </w:pPr>
            <w:r w:rsidRPr="00C626AA">
              <w:rPr>
                <w:rFonts w:ascii="Calibri" w:hAnsi="Calibri" w:cs="Calibri"/>
                <w:color w:val="000000"/>
              </w:rPr>
              <w:t>139.3</w:t>
            </w:r>
          </w:p>
        </w:tc>
        <w:tc>
          <w:tcPr>
            <w:tcW w:w="1404" w:type="dxa"/>
            <w:tcMar>
              <w:left w:w="115" w:type="dxa"/>
              <w:right w:w="403" w:type="dxa"/>
            </w:tcMar>
          </w:tcPr>
          <w:p w14:paraId="6F949353" w14:textId="77777777" w:rsidR="00C730B3" w:rsidRPr="003A7963" w:rsidRDefault="00C730B3" w:rsidP="008F09C2">
            <w:pPr>
              <w:spacing w:before="30" w:after="30"/>
              <w:jc w:val="right"/>
            </w:pPr>
            <w:r w:rsidRPr="00C626AA">
              <w:rPr>
                <w:rFonts w:ascii="Calibri" w:hAnsi="Calibri" w:cs="Calibri"/>
                <w:color w:val="000000"/>
              </w:rPr>
              <w:t>152.5</w:t>
            </w:r>
          </w:p>
        </w:tc>
        <w:tc>
          <w:tcPr>
            <w:tcW w:w="1248" w:type="dxa"/>
            <w:tcMar>
              <w:left w:w="115" w:type="dxa"/>
              <w:right w:w="403" w:type="dxa"/>
            </w:tcMar>
          </w:tcPr>
          <w:p w14:paraId="31E4D9FA" w14:textId="77777777" w:rsidR="00C730B3" w:rsidRPr="003A7963" w:rsidRDefault="00C730B3" w:rsidP="008F09C2">
            <w:pPr>
              <w:spacing w:before="30" w:after="30"/>
              <w:jc w:val="right"/>
            </w:pPr>
            <w:r w:rsidRPr="00C626AA">
              <w:rPr>
                <w:rFonts w:ascii="Calibri" w:hAnsi="Calibri" w:cs="Calibri"/>
                <w:color w:val="000000"/>
              </w:rPr>
              <w:t>142.0</w:t>
            </w:r>
          </w:p>
        </w:tc>
        <w:tc>
          <w:tcPr>
            <w:tcW w:w="1248" w:type="dxa"/>
            <w:tcMar>
              <w:left w:w="115" w:type="dxa"/>
              <w:right w:w="403" w:type="dxa"/>
            </w:tcMar>
          </w:tcPr>
          <w:p w14:paraId="338B2B5B" w14:textId="77777777" w:rsidR="00C730B3" w:rsidRPr="003A7963" w:rsidRDefault="00C730B3" w:rsidP="008F09C2">
            <w:pPr>
              <w:spacing w:before="30" w:after="30"/>
              <w:jc w:val="right"/>
            </w:pPr>
            <w:r w:rsidRPr="00C626AA">
              <w:rPr>
                <w:rFonts w:ascii="Calibri" w:hAnsi="Calibri" w:cs="Calibri"/>
                <w:color w:val="000000"/>
              </w:rPr>
              <w:t>139.7</w:t>
            </w:r>
          </w:p>
        </w:tc>
        <w:tc>
          <w:tcPr>
            <w:tcW w:w="1716" w:type="dxa"/>
            <w:tcMar>
              <w:left w:w="115" w:type="dxa"/>
              <w:right w:w="403" w:type="dxa"/>
            </w:tcMar>
          </w:tcPr>
          <w:p w14:paraId="7D0B0C3C" w14:textId="77777777" w:rsidR="00C730B3" w:rsidRPr="003A7963" w:rsidRDefault="00C730B3" w:rsidP="008F09C2">
            <w:pPr>
              <w:spacing w:before="30" w:after="30"/>
              <w:jc w:val="right"/>
              <w:rPr>
                <w:rFonts w:ascii="Calibri" w:hAnsi="Calibri" w:cs="Calibri"/>
                <w:color w:val="000000"/>
              </w:rPr>
            </w:pPr>
            <w:r w:rsidRPr="00C626AA">
              <w:rPr>
                <w:rFonts w:ascii="Calibri" w:hAnsi="Calibri" w:cs="Calibri"/>
                <w:color w:val="000000"/>
              </w:rPr>
              <w:t>215.1</w:t>
            </w:r>
          </w:p>
        </w:tc>
      </w:tr>
      <w:tr w:rsidR="00C730B3" w14:paraId="15C4847C" w14:textId="77777777" w:rsidTr="008F09C2">
        <w:tc>
          <w:tcPr>
            <w:tcW w:w="2496" w:type="dxa"/>
          </w:tcPr>
          <w:p w14:paraId="7E43CF62" w14:textId="77777777" w:rsidR="00C730B3" w:rsidRDefault="00C730B3" w:rsidP="008F09C2">
            <w:pPr>
              <w:spacing w:before="30" w:after="30"/>
            </w:pPr>
            <w:r>
              <w:rPr>
                <w:rFonts w:ascii="Calibri" w:hAnsi="Calibri" w:cs="Calibri"/>
                <w:color w:val="000000"/>
              </w:rPr>
              <w:t>Ductless Heat Pump</w:t>
            </w:r>
          </w:p>
        </w:tc>
        <w:tc>
          <w:tcPr>
            <w:tcW w:w="1248" w:type="dxa"/>
            <w:tcMar>
              <w:left w:w="115" w:type="dxa"/>
              <w:right w:w="403" w:type="dxa"/>
            </w:tcMar>
          </w:tcPr>
          <w:p w14:paraId="0A77DC97" w14:textId="77777777" w:rsidR="00C730B3" w:rsidRPr="003A7963" w:rsidRDefault="00C730B3" w:rsidP="008F09C2">
            <w:pPr>
              <w:spacing w:before="30" w:after="30"/>
              <w:jc w:val="right"/>
            </w:pPr>
            <w:r w:rsidRPr="00C626AA">
              <w:rPr>
                <w:rFonts w:ascii="Calibri" w:hAnsi="Calibri" w:cs="Calibri"/>
                <w:color w:val="000000"/>
              </w:rPr>
              <w:t>251.0</w:t>
            </w:r>
          </w:p>
        </w:tc>
        <w:tc>
          <w:tcPr>
            <w:tcW w:w="1404" w:type="dxa"/>
            <w:tcMar>
              <w:left w:w="115" w:type="dxa"/>
              <w:right w:w="403" w:type="dxa"/>
            </w:tcMar>
          </w:tcPr>
          <w:p w14:paraId="3356353E" w14:textId="77777777" w:rsidR="00C730B3" w:rsidRPr="003A7963" w:rsidRDefault="00C730B3" w:rsidP="008F09C2">
            <w:pPr>
              <w:spacing w:before="30" w:after="30"/>
              <w:jc w:val="right"/>
            </w:pPr>
            <w:r w:rsidRPr="00C626AA">
              <w:rPr>
                <w:rFonts w:ascii="Calibri" w:hAnsi="Calibri" w:cs="Calibri"/>
                <w:color w:val="000000"/>
              </w:rPr>
              <w:t>287.0</w:t>
            </w:r>
          </w:p>
        </w:tc>
        <w:tc>
          <w:tcPr>
            <w:tcW w:w="1248" w:type="dxa"/>
            <w:tcMar>
              <w:left w:w="115" w:type="dxa"/>
              <w:right w:w="403" w:type="dxa"/>
            </w:tcMar>
          </w:tcPr>
          <w:p w14:paraId="0D4561B2" w14:textId="77777777" w:rsidR="00C730B3" w:rsidRPr="003A7963" w:rsidRDefault="00C730B3" w:rsidP="008F09C2">
            <w:pPr>
              <w:spacing w:before="30" w:after="30"/>
              <w:jc w:val="right"/>
            </w:pPr>
            <w:r w:rsidRPr="00C626AA">
              <w:rPr>
                <w:rFonts w:ascii="Calibri" w:hAnsi="Calibri" w:cs="Calibri"/>
                <w:color w:val="000000"/>
              </w:rPr>
              <w:t>254.9</w:t>
            </w:r>
          </w:p>
        </w:tc>
        <w:tc>
          <w:tcPr>
            <w:tcW w:w="1248" w:type="dxa"/>
            <w:tcMar>
              <w:left w:w="115" w:type="dxa"/>
              <w:right w:w="403" w:type="dxa"/>
            </w:tcMar>
          </w:tcPr>
          <w:p w14:paraId="39C198CB" w14:textId="77777777" w:rsidR="00C730B3" w:rsidRPr="003A7963" w:rsidRDefault="00C730B3" w:rsidP="008F09C2">
            <w:pPr>
              <w:spacing w:before="30" w:after="30"/>
              <w:jc w:val="right"/>
            </w:pPr>
            <w:r w:rsidRPr="00C626AA">
              <w:rPr>
                <w:rFonts w:ascii="Calibri" w:hAnsi="Calibri" w:cs="Calibri"/>
                <w:color w:val="000000"/>
              </w:rPr>
              <w:t>251.4</w:t>
            </w:r>
          </w:p>
        </w:tc>
        <w:tc>
          <w:tcPr>
            <w:tcW w:w="1716" w:type="dxa"/>
            <w:tcMar>
              <w:left w:w="115" w:type="dxa"/>
              <w:right w:w="403" w:type="dxa"/>
            </w:tcMar>
          </w:tcPr>
          <w:p w14:paraId="530F8740" w14:textId="77777777" w:rsidR="00C730B3" w:rsidRPr="003A7963" w:rsidRDefault="00C730B3" w:rsidP="008F09C2">
            <w:pPr>
              <w:spacing w:before="30" w:after="30"/>
              <w:jc w:val="right"/>
              <w:rPr>
                <w:rFonts w:ascii="Calibri" w:hAnsi="Calibri" w:cs="Calibri"/>
                <w:color w:val="000000"/>
              </w:rPr>
            </w:pPr>
            <w:r w:rsidRPr="00C626AA">
              <w:rPr>
                <w:rFonts w:ascii="Calibri" w:hAnsi="Calibri" w:cs="Calibri"/>
                <w:color w:val="000000"/>
              </w:rPr>
              <w:t>390.6</w:t>
            </w:r>
          </w:p>
        </w:tc>
      </w:tr>
      <w:tr w:rsidR="00C730B3" w14:paraId="56B51BAE" w14:textId="77777777" w:rsidTr="008F09C2">
        <w:tc>
          <w:tcPr>
            <w:tcW w:w="2496" w:type="dxa"/>
          </w:tcPr>
          <w:p w14:paraId="2F1B418B" w14:textId="77777777" w:rsidR="00C730B3" w:rsidRDefault="00C730B3" w:rsidP="008F09C2">
            <w:pPr>
              <w:spacing w:before="30" w:after="30"/>
            </w:pPr>
            <w:r>
              <w:rPr>
                <w:rFonts w:ascii="Calibri" w:hAnsi="Calibri" w:cs="Calibri"/>
                <w:color w:val="000000"/>
              </w:rPr>
              <w:t>Heat Pump Water Heater</w:t>
            </w:r>
          </w:p>
        </w:tc>
        <w:tc>
          <w:tcPr>
            <w:tcW w:w="1248" w:type="dxa"/>
            <w:tcMar>
              <w:left w:w="115" w:type="dxa"/>
              <w:right w:w="403" w:type="dxa"/>
            </w:tcMar>
          </w:tcPr>
          <w:p w14:paraId="43AE49B0" w14:textId="77777777" w:rsidR="00C730B3" w:rsidRPr="003A7963" w:rsidRDefault="00C730B3" w:rsidP="008F09C2">
            <w:pPr>
              <w:spacing w:before="30" w:after="30"/>
              <w:jc w:val="right"/>
            </w:pPr>
            <w:r w:rsidRPr="00C626AA">
              <w:rPr>
                <w:rFonts w:ascii="Calibri" w:hAnsi="Calibri" w:cs="Calibri"/>
                <w:color w:val="000000"/>
              </w:rPr>
              <w:t>206.4</w:t>
            </w:r>
          </w:p>
        </w:tc>
        <w:tc>
          <w:tcPr>
            <w:tcW w:w="1404" w:type="dxa"/>
            <w:tcMar>
              <w:left w:w="115" w:type="dxa"/>
              <w:right w:w="403" w:type="dxa"/>
            </w:tcMar>
          </w:tcPr>
          <w:p w14:paraId="104DB6C3" w14:textId="77777777" w:rsidR="00C730B3" w:rsidRPr="003A7963" w:rsidRDefault="00C730B3" w:rsidP="008F09C2">
            <w:pPr>
              <w:spacing w:before="30" w:after="30"/>
              <w:jc w:val="right"/>
            </w:pPr>
            <w:r w:rsidRPr="00C626AA">
              <w:rPr>
                <w:rFonts w:ascii="Calibri" w:hAnsi="Calibri" w:cs="Calibri"/>
                <w:color w:val="000000"/>
              </w:rPr>
              <w:t>230.6</w:t>
            </w:r>
          </w:p>
        </w:tc>
        <w:tc>
          <w:tcPr>
            <w:tcW w:w="1248" w:type="dxa"/>
            <w:tcMar>
              <w:left w:w="115" w:type="dxa"/>
              <w:right w:w="403" w:type="dxa"/>
            </w:tcMar>
          </w:tcPr>
          <w:p w14:paraId="106917CE" w14:textId="77777777" w:rsidR="00C730B3" w:rsidRPr="003A7963" w:rsidRDefault="00C730B3" w:rsidP="008F09C2">
            <w:pPr>
              <w:spacing w:before="30" w:after="30"/>
              <w:jc w:val="right"/>
            </w:pPr>
            <w:r w:rsidRPr="00C626AA">
              <w:rPr>
                <w:rFonts w:ascii="Calibri" w:hAnsi="Calibri" w:cs="Calibri"/>
                <w:color w:val="000000"/>
              </w:rPr>
              <w:t>211.8</w:t>
            </w:r>
          </w:p>
        </w:tc>
        <w:tc>
          <w:tcPr>
            <w:tcW w:w="1248" w:type="dxa"/>
            <w:tcMar>
              <w:left w:w="115" w:type="dxa"/>
              <w:right w:w="403" w:type="dxa"/>
            </w:tcMar>
          </w:tcPr>
          <w:p w14:paraId="2AC2FFD2" w14:textId="77777777" w:rsidR="00C730B3" w:rsidRPr="003A7963" w:rsidRDefault="00C730B3" w:rsidP="008F09C2">
            <w:pPr>
              <w:spacing w:before="30" w:after="30"/>
              <w:jc w:val="right"/>
            </w:pPr>
            <w:r w:rsidRPr="00C626AA">
              <w:rPr>
                <w:rFonts w:ascii="Calibri" w:hAnsi="Calibri" w:cs="Calibri"/>
                <w:color w:val="000000"/>
              </w:rPr>
              <w:t>207.3</w:t>
            </w:r>
          </w:p>
        </w:tc>
        <w:tc>
          <w:tcPr>
            <w:tcW w:w="1716" w:type="dxa"/>
            <w:tcMar>
              <w:left w:w="115" w:type="dxa"/>
              <w:right w:w="403" w:type="dxa"/>
            </w:tcMar>
          </w:tcPr>
          <w:p w14:paraId="15DCE7CB" w14:textId="77777777" w:rsidR="00C730B3" w:rsidRPr="003A7963" w:rsidRDefault="00C730B3" w:rsidP="008F09C2">
            <w:pPr>
              <w:spacing w:before="30" w:after="30"/>
              <w:jc w:val="right"/>
              <w:rPr>
                <w:rFonts w:ascii="Calibri" w:hAnsi="Calibri" w:cs="Calibri"/>
                <w:color w:val="000000"/>
              </w:rPr>
            </w:pPr>
            <w:r w:rsidRPr="00C626AA">
              <w:rPr>
                <w:rFonts w:ascii="Calibri" w:hAnsi="Calibri" w:cs="Calibri"/>
                <w:color w:val="000000"/>
              </w:rPr>
              <w:t>330.6</w:t>
            </w:r>
          </w:p>
        </w:tc>
      </w:tr>
      <w:tr w:rsidR="00C730B3" w14:paraId="70F7ACE6" w14:textId="77777777" w:rsidTr="008F09C2">
        <w:tc>
          <w:tcPr>
            <w:tcW w:w="2496" w:type="dxa"/>
          </w:tcPr>
          <w:p w14:paraId="7CF3C03E" w14:textId="77777777" w:rsidR="00C730B3" w:rsidRDefault="00C730B3" w:rsidP="008F09C2">
            <w:pPr>
              <w:spacing w:before="30" w:after="30"/>
            </w:pPr>
            <w:r>
              <w:rPr>
                <w:rFonts w:ascii="Calibri" w:hAnsi="Calibri" w:cs="Calibri"/>
                <w:color w:val="000000"/>
              </w:rPr>
              <w:t>Central Air Conditioner</w:t>
            </w:r>
          </w:p>
        </w:tc>
        <w:tc>
          <w:tcPr>
            <w:tcW w:w="1248" w:type="dxa"/>
            <w:tcMar>
              <w:left w:w="115" w:type="dxa"/>
              <w:right w:w="403" w:type="dxa"/>
            </w:tcMar>
          </w:tcPr>
          <w:p w14:paraId="2E230927" w14:textId="77777777" w:rsidR="00C730B3" w:rsidRPr="003A7963" w:rsidRDefault="00C730B3" w:rsidP="008F09C2">
            <w:pPr>
              <w:spacing w:before="30" w:after="30"/>
              <w:jc w:val="right"/>
            </w:pPr>
            <w:r w:rsidRPr="00C626AA">
              <w:rPr>
                <w:rFonts w:ascii="Calibri" w:hAnsi="Calibri" w:cs="Calibri"/>
                <w:color w:val="000000"/>
              </w:rPr>
              <w:t>104.4</w:t>
            </w:r>
          </w:p>
        </w:tc>
        <w:tc>
          <w:tcPr>
            <w:tcW w:w="1404" w:type="dxa"/>
            <w:tcMar>
              <w:left w:w="115" w:type="dxa"/>
              <w:right w:w="403" w:type="dxa"/>
            </w:tcMar>
          </w:tcPr>
          <w:p w14:paraId="1122F61C" w14:textId="77777777" w:rsidR="00C730B3" w:rsidRPr="003A7963" w:rsidRDefault="00C730B3" w:rsidP="008F09C2">
            <w:pPr>
              <w:spacing w:before="30" w:after="30"/>
              <w:jc w:val="right"/>
            </w:pPr>
            <w:r w:rsidRPr="00C626AA">
              <w:rPr>
                <w:rFonts w:ascii="Calibri" w:hAnsi="Calibri" w:cs="Calibri"/>
                <w:color w:val="000000"/>
              </w:rPr>
              <w:t>114.1</w:t>
            </w:r>
          </w:p>
        </w:tc>
        <w:tc>
          <w:tcPr>
            <w:tcW w:w="1248" w:type="dxa"/>
            <w:tcMar>
              <w:left w:w="115" w:type="dxa"/>
              <w:right w:w="403" w:type="dxa"/>
            </w:tcMar>
          </w:tcPr>
          <w:p w14:paraId="05485AF4" w14:textId="77777777" w:rsidR="00C730B3" w:rsidRPr="003A7963" w:rsidRDefault="00C730B3" w:rsidP="008F09C2">
            <w:pPr>
              <w:spacing w:before="30" w:after="30"/>
              <w:jc w:val="right"/>
            </w:pPr>
            <w:r w:rsidRPr="00C626AA">
              <w:rPr>
                <w:rFonts w:ascii="Calibri" w:hAnsi="Calibri" w:cs="Calibri"/>
                <w:color w:val="000000"/>
              </w:rPr>
              <w:t>106.9</w:t>
            </w:r>
          </w:p>
        </w:tc>
        <w:tc>
          <w:tcPr>
            <w:tcW w:w="1248" w:type="dxa"/>
            <w:tcMar>
              <w:left w:w="115" w:type="dxa"/>
              <w:right w:w="403" w:type="dxa"/>
            </w:tcMar>
          </w:tcPr>
          <w:p w14:paraId="43D600C2" w14:textId="77777777" w:rsidR="00C730B3" w:rsidRPr="003A7963" w:rsidRDefault="00C730B3" w:rsidP="008F09C2">
            <w:pPr>
              <w:spacing w:before="30" w:after="30"/>
              <w:jc w:val="right"/>
            </w:pPr>
            <w:r w:rsidRPr="00C626AA">
              <w:rPr>
                <w:rFonts w:ascii="Calibri" w:hAnsi="Calibri" w:cs="Calibri"/>
                <w:color w:val="000000"/>
              </w:rPr>
              <w:t>104.5</w:t>
            </w:r>
          </w:p>
        </w:tc>
        <w:tc>
          <w:tcPr>
            <w:tcW w:w="1716" w:type="dxa"/>
            <w:tcMar>
              <w:left w:w="115" w:type="dxa"/>
              <w:right w:w="403" w:type="dxa"/>
            </w:tcMar>
          </w:tcPr>
          <w:p w14:paraId="03E7DC36" w14:textId="77777777" w:rsidR="00C730B3" w:rsidRPr="003A7963" w:rsidRDefault="00C730B3" w:rsidP="008F09C2">
            <w:pPr>
              <w:spacing w:before="30" w:after="30"/>
              <w:jc w:val="right"/>
              <w:rPr>
                <w:rFonts w:ascii="Calibri" w:hAnsi="Calibri" w:cs="Calibri"/>
                <w:color w:val="000000"/>
              </w:rPr>
            </w:pPr>
            <w:r w:rsidRPr="00C626AA">
              <w:rPr>
                <w:rFonts w:ascii="Calibri" w:hAnsi="Calibri" w:cs="Calibri"/>
                <w:color w:val="000000"/>
              </w:rPr>
              <w:t>155.8</w:t>
            </w:r>
          </w:p>
        </w:tc>
      </w:tr>
      <w:tr w:rsidR="00C730B3" w14:paraId="243B42B9" w14:textId="77777777" w:rsidTr="008F09C2">
        <w:tc>
          <w:tcPr>
            <w:tcW w:w="2496" w:type="dxa"/>
          </w:tcPr>
          <w:p w14:paraId="68B0F6FA" w14:textId="77777777" w:rsidR="00C730B3" w:rsidRDefault="00C730B3" w:rsidP="008F09C2">
            <w:pPr>
              <w:spacing w:before="30" w:after="30"/>
            </w:pPr>
            <w:r>
              <w:rPr>
                <w:rFonts w:ascii="Calibri" w:hAnsi="Calibri" w:cs="Calibri"/>
                <w:color w:val="000000"/>
              </w:rPr>
              <w:t>Gas Furnace</w:t>
            </w:r>
          </w:p>
        </w:tc>
        <w:tc>
          <w:tcPr>
            <w:tcW w:w="1248" w:type="dxa"/>
            <w:tcMar>
              <w:left w:w="115" w:type="dxa"/>
              <w:right w:w="403" w:type="dxa"/>
            </w:tcMar>
          </w:tcPr>
          <w:p w14:paraId="67FFC5BC" w14:textId="77777777" w:rsidR="00C730B3" w:rsidRPr="003A7963" w:rsidRDefault="00C730B3" w:rsidP="008F09C2">
            <w:pPr>
              <w:spacing w:before="30" w:after="30"/>
              <w:jc w:val="right"/>
            </w:pPr>
            <w:r w:rsidRPr="00C626AA">
              <w:rPr>
                <w:rFonts w:ascii="Calibri" w:hAnsi="Calibri" w:cs="Calibri"/>
                <w:color w:val="000000"/>
              </w:rPr>
              <w:t>132.3</w:t>
            </w:r>
          </w:p>
        </w:tc>
        <w:tc>
          <w:tcPr>
            <w:tcW w:w="1404" w:type="dxa"/>
            <w:tcMar>
              <w:left w:w="115" w:type="dxa"/>
              <w:right w:w="403" w:type="dxa"/>
            </w:tcMar>
          </w:tcPr>
          <w:p w14:paraId="5A51B33C" w14:textId="77777777" w:rsidR="00C730B3" w:rsidRPr="003A7963" w:rsidRDefault="00C730B3" w:rsidP="008F09C2">
            <w:pPr>
              <w:spacing w:before="30" w:after="30"/>
              <w:jc w:val="right"/>
            </w:pPr>
            <w:r w:rsidRPr="00C626AA">
              <w:rPr>
                <w:rFonts w:ascii="Calibri" w:hAnsi="Calibri" w:cs="Calibri"/>
                <w:color w:val="000000"/>
              </w:rPr>
              <w:t>137.2</w:t>
            </w:r>
          </w:p>
        </w:tc>
        <w:tc>
          <w:tcPr>
            <w:tcW w:w="1248" w:type="dxa"/>
            <w:tcMar>
              <w:left w:w="115" w:type="dxa"/>
              <w:right w:w="403" w:type="dxa"/>
            </w:tcMar>
          </w:tcPr>
          <w:p w14:paraId="0B55DAE5" w14:textId="77777777" w:rsidR="00C730B3" w:rsidRPr="003A7963" w:rsidRDefault="00C730B3" w:rsidP="008F09C2">
            <w:pPr>
              <w:spacing w:before="30" w:after="30"/>
              <w:jc w:val="right"/>
            </w:pPr>
            <w:r w:rsidRPr="00C626AA">
              <w:rPr>
                <w:rFonts w:ascii="Calibri" w:hAnsi="Calibri" w:cs="Calibri"/>
                <w:color w:val="000000"/>
              </w:rPr>
              <w:t>131.3</w:t>
            </w:r>
          </w:p>
        </w:tc>
        <w:tc>
          <w:tcPr>
            <w:tcW w:w="1248" w:type="dxa"/>
            <w:tcMar>
              <w:left w:w="115" w:type="dxa"/>
              <w:right w:w="403" w:type="dxa"/>
            </w:tcMar>
          </w:tcPr>
          <w:p w14:paraId="77BB2B5A" w14:textId="77777777" w:rsidR="00C730B3" w:rsidRPr="003A7963" w:rsidRDefault="00C730B3" w:rsidP="008F09C2">
            <w:pPr>
              <w:spacing w:before="30" w:after="30"/>
              <w:jc w:val="right"/>
            </w:pPr>
            <w:r w:rsidRPr="00C626AA">
              <w:rPr>
                <w:rFonts w:ascii="Calibri" w:hAnsi="Calibri" w:cs="Calibri"/>
                <w:color w:val="000000"/>
              </w:rPr>
              <w:t>132.3</w:t>
            </w:r>
          </w:p>
        </w:tc>
        <w:tc>
          <w:tcPr>
            <w:tcW w:w="1716" w:type="dxa"/>
            <w:tcMar>
              <w:left w:w="115" w:type="dxa"/>
              <w:right w:w="403" w:type="dxa"/>
            </w:tcMar>
          </w:tcPr>
          <w:p w14:paraId="627B0352" w14:textId="77777777" w:rsidR="00C730B3" w:rsidRPr="003A7963" w:rsidRDefault="00C730B3" w:rsidP="008F09C2">
            <w:pPr>
              <w:spacing w:before="30" w:after="30"/>
              <w:jc w:val="right"/>
              <w:rPr>
                <w:rFonts w:ascii="Calibri" w:hAnsi="Calibri" w:cs="Calibri"/>
                <w:color w:val="000000"/>
              </w:rPr>
            </w:pPr>
            <w:r w:rsidRPr="00C626AA">
              <w:rPr>
                <w:rFonts w:ascii="Calibri" w:hAnsi="Calibri" w:cs="Calibri"/>
                <w:color w:val="000000"/>
              </w:rPr>
              <w:t>175.1</w:t>
            </w:r>
          </w:p>
        </w:tc>
      </w:tr>
      <w:tr w:rsidR="00C730B3" w14:paraId="5E009F4E" w14:textId="77777777" w:rsidTr="008F09C2">
        <w:tc>
          <w:tcPr>
            <w:tcW w:w="2496" w:type="dxa"/>
          </w:tcPr>
          <w:p w14:paraId="107B7632" w14:textId="77777777" w:rsidR="00C730B3" w:rsidRDefault="00C730B3" w:rsidP="008F09C2">
            <w:pPr>
              <w:spacing w:before="30" w:after="30"/>
            </w:pPr>
            <w:r>
              <w:rPr>
                <w:rFonts w:ascii="Calibri" w:hAnsi="Calibri" w:cs="Calibri"/>
                <w:color w:val="000000"/>
              </w:rPr>
              <w:t>Insulation</w:t>
            </w:r>
          </w:p>
        </w:tc>
        <w:tc>
          <w:tcPr>
            <w:tcW w:w="1248" w:type="dxa"/>
            <w:tcMar>
              <w:left w:w="115" w:type="dxa"/>
              <w:right w:w="403" w:type="dxa"/>
            </w:tcMar>
          </w:tcPr>
          <w:p w14:paraId="6B721E79" w14:textId="77777777" w:rsidR="00C730B3" w:rsidRPr="003A7963" w:rsidRDefault="00C730B3" w:rsidP="008F09C2">
            <w:pPr>
              <w:spacing w:before="30" w:after="30"/>
              <w:jc w:val="right"/>
            </w:pPr>
            <w:r w:rsidRPr="00C626AA">
              <w:rPr>
                <w:rFonts w:ascii="Calibri" w:hAnsi="Calibri" w:cs="Calibri"/>
                <w:color w:val="000000"/>
              </w:rPr>
              <w:t>214.4</w:t>
            </w:r>
          </w:p>
        </w:tc>
        <w:tc>
          <w:tcPr>
            <w:tcW w:w="1404" w:type="dxa"/>
            <w:tcMar>
              <w:left w:w="115" w:type="dxa"/>
              <w:right w:w="403" w:type="dxa"/>
            </w:tcMar>
          </w:tcPr>
          <w:p w14:paraId="1407FEA5" w14:textId="77777777" w:rsidR="00C730B3" w:rsidRPr="003A7963" w:rsidRDefault="00C730B3" w:rsidP="008F09C2">
            <w:pPr>
              <w:spacing w:before="30" w:after="30"/>
              <w:jc w:val="right"/>
            </w:pPr>
            <w:r w:rsidRPr="00C626AA">
              <w:rPr>
                <w:rFonts w:ascii="Calibri" w:hAnsi="Calibri" w:cs="Calibri"/>
                <w:color w:val="000000"/>
              </w:rPr>
              <w:t>218.2</w:t>
            </w:r>
          </w:p>
        </w:tc>
        <w:tc>
          <w:tcPr>
            <w:tcW w:w="1248" w:type="dxa"/>
            <w:tcMar>
              <w:left w:w="115" w:type="dxa"/>
              <w:right w:w="403" w:type="dxa"/>
            </w:tcMar>
          </w:tcPr>
          <w:p w14:paraId="11C0CEFE" w14:textId="77777777" w:rsidR="00C730B3" w:rsidRPr="003A7963" w:rsidRDefault="00C730B3" w:rsidP="008F09C2">
            <w:pPr>
              <w:spacing w:before="30" w:after="30"/>
              <w:jc w:val="right"/>
            </w:pPr>
            <w:r w:rsidRPr="00C626AA">
              <w:rPr>
                <w:rFonts w:ascii="Calibri" w:hAnsi="Calibri" w:cs="Calibri"/>
                <w:color w:val="000000"/>
              </w:rPr>
              <w:t>211.9</w:t>
            </w:r>
          </w:p>
        </w:tc>
        <w:tc>
          <w:tcPr>
            <w:tcW w:w="1248" w:type="dxa"/>
            <w:tcMar>
              <w:left w:w="115" w:type="dxa"/>
              <w:right w:w="403" w:type="dxa"/>
            </w:tcMar>
          </w:tcPr>
          <w:p w14:paraId="2CD1B1F4" w14:textId="77777777" w:rsidR="00C730B3" w:rsidRPr="003A7963" w:rsidRDefault="00C730B3" w:rsidP="008F09C2">
            <w:pPr>
              <w:spacing w:before="30" w:after="30"/>
              <w:jc w:val="right"/>
            </w:pPr>
            <w:r w:rsidRPr="00C626AA">
              <w:rPr>
                <w:rFonts w:ascii="Calibri" w:hAnsi="Calibri" w:cs="Calibri"/>
                <w:color w:val="000000"/>
              </w:rPr>
              <w:t>214.0</w:t>
            </w:r>
          </w:p>
        </w:tc>
        <w:tc>
          <w:tcPr>
            <w:tcW w:w="1716" w:type="dxa"/>
            <w:tcMar>
              <w:left w:w="115" w:type="dxa"/>
              <w:right w:w="403" w:type="dxa"/>
            </w:tcMar>
          </w:tcPr>
          <w:p w14:paraId="03A4A2A7" w14:textId="77777777" w:rsidR="00C730B3" w:rsidRPr="003A7963" w:rsidRDefault="00C730B3" w:rsidP="008F09C2">
            <w:pPr>
              <w:spacing w:before="30" w:after="30"/>
              <w:jc w:val="right"/>
              <w:rPr>
                <w:rFonts w:ascii="Calibri" w:hAnsi="Calibri" w:cs="Calibri"/>
                <w:color w:val="000000"/>
              </w:rPr>
            </w:pPr>
            <w:r w:rsidRPr="00C626AA">
              <w:rPr>
                <w:rFonts w:ascii="Calibri" w:hAnsi="Calibri" w:cs="Calibri"/>
                <w:color w:val="000000"/>
              </w:rPr>
              <w:t>288.4</w:t>
            </w:r>
          </w:p>
        </w:tc>
      </w:tr>
    </w:tbl>
    <w:p w14:paraId="5EBA6003" w14:textId="77777777" w:rsidR="00087918" w:rsidRDefault="00087918" w:rsidP="007B6996"/>
    <w:p w14:paraId="69A0EC3B" w14:textId="28631191" w:rsidR="007B6996" w:rsidRPr="007B6996" w:rsidRDefault="00087918" w:rsidP="007B6996">
      <w:r w:rsidRPr="00087918">
        <w:t xml:space="preserve">The evaluation team attempted, but ultimately did not estimate, a two-parameter gamma survival model. For the gamma model to converge at a solution, the analyst is required to assign a fixed value for the scale parameter (theta); without any knowledge of what that value should be, the </w:t>
      </w:r>
      <w:r>
        <w:t>evaluation</w:t>
      </w:r>
      <w:r w:rsidRPr="00087918">
        <w:t xml:space="preserve"> team did not further pursue estimation of the gamma model</w:t>
      </w:r>
      <w:r>
        <w:t>.</w:t>
      </w:r>
    </w:p>
    <w:p w14:paraId="03AC9C84" w14:textId="58F1D1EA" w:rsidR="001B3162" w:rsidRDefault="00052D5C" w:rsidP="00052D5C">
      <w:pPr>
        <w:pStyle w:val="Appendix"/>
        <w:numPr>
          <w:ilvl w:val="0"/>
          <w:numId w:val="0"/>
        </w:numPr>
        <w:ind w:left="360" w:hanging="360"/>
      </w:pPr>
      <w:bookmarkStart w:id="182" w:name="_Toc132902941"/>
      <w:bookmarkStart w:id="183" w:name="_Toc105181354"/>
      <w:r>
        <w:lastRenderedPageBreak/>
        <w:t xml:space="preserve">Appendix B | </w:t>
      </w:r>
      <w:r w:rsidR="001B3162">
        <w:t>Remaining Useful Life Table</w:t>
      </w:r>
      <w:bookmarkEnd w:id="182"/>
      <w:bookmarkEnd w:id="183"/>
    </w:p>
    <w:p w14:paraId="1C22C662" w14:textId="3B734147" w:rsidR="00627B01" w:rsidRDefault="00627B01" w:rsidP="00627B01">
      <w:pPr>
        <w:pStyle w:val="Caption"/>
        <w:spacing w:line="240" w:lineRule="auto"/>
      </w:pPr>
      <w:r>
        <w:t xml:space="preserve">Table </w:t>
      </w:r>
      <w:r w:rsidR="00E82C60">
        <w:fldChar w:fldCharType="begin"/>
      </w:r>
      <w:r w:rsidR="00E82C60">
        <w:instrText xml:space="preserve"> SEQ Table \* ARABIC </w:instrText>
      </w:r>
      <w:r w:rsidR="00E82C60">
        <w:fldChar w:fldCharType="separate"/>
      </w:r>
      <w:r w:rsidR="00164925">
        <w:rPr>
          <w:noProof/>
        </w:rPr>
        <w:t>22</w:t>
      </w:r>
      <w:r w:rsidR="00E82C60">
        <w:rPr>
          <w:noProof/>
        </w:rPr>
        <w:fldChar w:fldCharType="end"/>
      </w:r>
      <w:r>
        <w:t>: Remaining Useful Life Values for Select Residential Measures</w:t>
      </w:r>
    </w:p>
    <w:tbl>
      <w:tblPr>
        <w:tblStyle w:val="TableGrid"/>
        <w:tblW w:w="612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70"/>
        <w:gridCol w:w="1170"/>
        <w:gridCol w:w="1170"/>
        <w:gridCol w:w="1350"/>
        <w:gridCol w:w="1260"/>
      </w:tblGrid>
      <w:tr w:rsidR="00627B01" w:rsidRPr="008E2978" w14:paraId="69B03ACD" w14:textId="7976F822" w:rsidTr="00D9053B">
        <w:trPr>
          <w:tblHeader/>
        </w:trPr>
        <w:tc>
          <w:tcPr>
            <w:tcW w:w="1170" w:type="dxa"/>
            <w:vMerge w:val="restart"/>
          </w:tcPr>
          <w:p w14:paraId="7D216BC0" w14:textId="24D00D8B" w:rsidR="00627B01" w:rsidRPr="008E2978" w:rsidRDefault="00627B01" w:rsidP="008F09C2">
            <w:pPr>
              <w:keepNext/>
              <w:spacing w:before="30" w:after="30"/>
              <w:jc w:val="center"/>
              <w:rPr>
                <w:rFonts w:ascii="Calibri" w:hAnsi="Calibri" w:cs="Calibri"/>
                <w:b/>
                <w:bCs/>
              </w:rPr>
            </w:pPr>
            <w:r>
              <w:rPr>
                <w:rFonts w:ascii="Calibri" w:hAnsi="Calibri" w:cs="Calibri"/>
                <w:b/>
                <w:bCs/>
              </w:rPr>
              <w:t>Equipment Age (Years)</w:t>
            </w:r>
          </w:p>
        </w:tc>
        <w:tc>
          <w:tcPr>
            <w:tcW w:w="4950" w:type="dxa"/>
            <w:gridSpan w:val="4"/>
            <w:tcBorders>
              <w:bottom w:val="nil"/>
            </w:tcBorders>
          </w:tcPr>
          <w:p w14:paraId="641A1953" w14:textId="0CBDFB0A" w:rsidR="00627B01" w:rsidRDefault="00627B01" w:rsidP="008F09C2">
            <w:pPr>
              <w:keepNext/>
              <w:spacing w:before="30" w:after="30"/>
              <w:jc w:val="center"/>
              <w:rPr>
                <w:rFonts w:ascii="Calibri" w:hAnsi="Calibri" w:cs="Calibri"/>
                <w:b/>
                <w:bCs/>
              </w:rPr>
            </w:pPr>
            <w:r>
              <w:rPr>
                <w:rFonts w:ascii="Calibri" w:hAnsi="Calibri" w:cs="Calibri"/>
                <w:b/>
                <w:bCs/>
              </w:rPr>
              <w:t>Estimated Remaining Useful Life</w:t>
            </w:r>
          </w:p>
        </w:tc>
      </w:tr>
      <w:tr w:rsidR="006A660E" w:rsidRPr="008E2978" w14:paraId="422A7E89" w14:textId="584A716C" w:rsidTr="00D9053B">
        <w:trPr>
          <w:tblHeader/>
        </w:trPr>
        <w:tc>
          <w:tcPr>
            <w:tcW w:w="1170" w:type="dxa"/>
            <w:vMerge/>
          </w:tcPr>
          <w:p w14:paraId="28CCB8EB" w14:textId="77777777" w:rsidR="006A660E" w:rsidRPr="008E2978" w:rsidRDefault="006A660E" w:rsidP="008F09C2">
            <w:pPr>
              <w:spacing w:before="30" w:after="30"/>
              <w:jc w:val="center"/>
              <w:rPr>
                <w:rFonts w:ascii="Calibri" w:hAnsi="Calibri" w:cs="Calibri"/>
                <w:b/>
                <w:bCs/>
              </w:rPr>
            </w:pPr>
          </w:p>
        </w:tc>
        <w:tc>
          <w:tcPr>
            <w:tcW w:w="1170" w:type="dxa"/>
            <w:tcBorders>
              <w:top w:val="nil"/>
            </w:tcBorders>
          </w:tcPr>
          <w:p w14:paraId="50DEDF2B" w14:textId="4293046F" w:rsidR="006A660E" w:rsidRPr="008E2978" w:rsidRDefault="006A660E" w:rsidP="001B3162">
            <w:pPr>
              <w:spacing w:before="30" w:after="30"/>
              <w:jc w:val="center"/>
              <w:rPr>
                <w:rFonts w:ascii="Calibri" w:hAnsi="Calibri" w:cs="Calibri"/>
                <w:b/>
                <w:bCs/>
              </w:rPr>
            </w:pPr>
            <w:r>
              <w:rPr>
                <w:rFonts w:ascii="Calibri" w:hAnsi="Calibri" w:cs="Calibri"/>
                <w:b/>
                <w:bCs/>
              </w:rPr>
              <w:t>Air Source Heat Pump</w:t>
            </w:r>
          </w:p>
        </w:tc>
        <w:tc>
          <w:tcPr>
            <w:tcW w:w="1170" w:type="dxa"/>
            <w:tcBorders>
              <w:top w:val="nil"/>
            </w:tcBorders>
          </w:tcPr>
          <w:p w14:paraId="11245F9F" w14:textId="4A3712AE" w:rsidR="006A660E" w:rsidRPr="008E2978" w:rsidRDefault="006A660E" w:rsidP="001B3162">
            <w:pPr>
              <w:spacing w:before="30" w:after="30"/>
              <w:jc w:val="center"/>
              <w:rPr>
                <w:rFonts w:ascii="Calibri" w:hAnsi="Calibri" w:cs="Calibri"/>
                <w:b/>
                <w:bCs/>
              </w:rPr>
            </w:pPr>
            <w:r>
              <w:rPr>
                <w:rFonts w:ascii="Calibri" w:hAnsi="Calibri" w:cs="Calibri"/>
                <w:b/>
                <w:bCs/>
              </w:rPr>
              <w:t>Ductless Heat Pump</w:t>
            </w:r>
          </w:p>
        </w:tc>
        <w:tc>
          <w:tcPr>
            <w:tcW w:w="1350" w:type="dxa"/>
            <w:tcBorders>
              <w:top w:val="nil"/>
            </w:tcBorders>
          </w:tcPr>
          <w:p w14:paraId="3B7518ED" w14:textId="194C2C4D" w:rsidR="006A660E" w:rsidRPr="008E2978" w:rsidRDefault="006A660E" w:rsidP="001B3162">
            <w:pPr>
              <w:spacing w:before="30" w:after="30"/>
              <w:jc w:val="center"/>
              <w:rPr>
                <w:rFonts w:ascii="Calibri" w:hAnsi="Calibri" w:cs="Calibri"/>
                <w:b/>
                <w:bCs/>
              </w:rPr>
            </w:pPr>
            <w:r>
              <w:rPr>
                <w:rFonts w:ascii="Calibri" w:hAnsi="Calibri" w:cs="Calibri"/>
                <w:b/>
                <w:bCs/>
              </w:rPr>
              <w:t>Heat Pump Water Heater</w:t>
            </w:r>
          </w:p>
        </w:tc>
        <w:tc>
          <w:tcPr>
            <w:tcW w:w="1260" w:type="dxa"/>
            <w:tcBorders>
              <w:top w:val="nil"/>
            </w:tcBorders>
          </w:tcPr>
          <w:p w14:paraId="1649FE7D" w14:textId="3AB83DA3" w:rsidR="006A660E" w:rsidRPr="008E2978" w:rsidRDefault="006A660E" w:rsidP="001B3162">
            <w:pPr>
              <w:spacing w:before="30" w:after="30"/>
              <w:jc w:val="center"/>
              <w:rPr>
                <w:rFonts w:ascii="Calibri" w:hAnsi="Calibri" w:cs="Calibri"/>
                <w:b/>
                <w:bCs/>
              </w:rPr>
            </w:pPr>
            <w:r>
              <w:rPr>
                <w:rFonts w:ascii="Calibri" w:hAnsi="Calibri" w:cs="Calibri"/>
                <w:b/>
                <w:bCs/>
              </w:rPr>
              <w:t>Central Air Conditioner</w:t>
            </w:r>
          </w:p>
        </w:tc>
      </w:tr>
      <w:tr w:rsidR="006A660E" w14:paraId="182638CD" w14:textId="5D866968" w:rsidTr="00D9053B">
        <w:tc>
          <w:tcPr>
            <w:tcW w:w="1170" w:type="dxa"/>
            <w:vAlign w:val="bottom"/>
          </w:tcPr>
          <w:p w14:paraId="734519D2" w14:textId="3A93EABC" w:rsidR="006A660E" w:rsidRDefault="006A660E" w:rsidP="001B3162">
            <w:pPr>
              <w:spacing w:before="30" w:after="30"/>
            </w:pPr>
            <w:r>
              <w:rPr>
                <w:rFonts w:ascii="Calibri" w:hAnsi="Calibri" w:cs="Calibri"/>
                <w:color w:val="000000"/>
              </w:rPr>
              <w:t>0</w:t>
            </w:r>
          </w:p>
        </w:tc>
        <w:tc>
          <w:tcPr>
            <w:tcW w:w="1170" w:type="dxa"/>
            <w:tcMar>
              <w:left w:w="115" w:type="dxa"/>
              <w:right w:w="403" w:type="dxa"/>
            </w:tcMar>
            <w:vAlign w:val="bottom"/>
          </w:tcPr>
          <w:p w14:paraId="3CFC7524" w14:textId="57A0F9E6" w:rsidR="006A660E" w:rsidRDefault="006A660E" w:rsidP="001B3162">
            <w:pPr>
              <w:spacing w:before="30" w:after="30"/>
              <w:jc w:val="center"/>
            </w:pPr>
            <w:r>
              <w:rPr>
                <w:rFonts w:ascii="Calibri" w:hAnsi="Calibri" w:cs="Calibri"/>
                <w:color w:val="000000"/>
              </w:rPr>
              <w:t>20</w:t>
            </w:r>
          </w:p>
        </w:tc>
        <w:tc>
          <w:tcPr>
            <w:tcW w:w="1170" w:type="dxa"/>
            <w:tcMar>
              <w:left w:w="115" w:type="dxa"/>
              <w:right w:w="403" w:type="dxa"/>
            </w:tcMar>
            <w:vAlign w:val="bottom"/>
          </w:tcPr>
          <w:p w14:paraId="3C26B6A0" w14:textId="559FD0F5" w:rsidR="006A660E" w:rsidRDefault="006A660E" w:rsidP="001B3162">
            <w:pPr>
              <w:spacing w:before="30" w:after="30"/>
              <w:jc w:val="center"/>
            </w:pPr>
            <w:r>
              <w:rPr>
                <w:rFonts w:ascii="Calibri" w:hAnsi="Calibri" w:cs="Calibri"/>
                <w:color w:val="000000"/>
              </w:rPr>
              <w:t>17</w:t>
            </w:r>
          </w:p>
        </w:tc>
        <w:tc>
          <w:tcPr>
            <w:tcW w:w="1350" w:type="dxa"/>
            <w:tcMar>
              <w:left w:w="115" w:type="dxa"/>
              <w:right w:w="403" w:type="dxa"/>
            </w:tcMar>
            <w:vAlign w:val="bottom"/>
          </w:tcPr>
          <w:p w14:paraId="3438FC15" w14:textId="6F203020" w:rsidR="006A660E" w:rsidRDefault="006A660E" w:rsidP="001B3162">
            <w:pPr>
              <w:spacing w:before="30" w:after="30"/>
              <w:jc w:val="center"/>
            </w:pPr>
            <w:r>
              <w:rPr>
                <w:rFonts w:ascii="Calibri" w:hAnsi="Calibri" w:cs="Calibri"/>
                <w:color w:val="000000"/>
              </w:rPr>
              <w:t>15</w:t>
            </w:r>
          </w:p>
        </w:tc>
        <w:tc>
          <w:tcPr>
            <w:tcW w:w="1260" w:type="dxa"/>
            <w:tcMar>
              <w:left w:w="115" w:type="dxa"/>
              <w:right w:w="403" w:type="dxa"/>
            </w:tcMar>
            <w:vAlign w:val="bottom"/>
          </w:tcPr>
          <w:p w14:paraId="092B70F2" w14:textId="40E335C2" w:rsidR="006A660E" w:rsidRDefault="006A660E" w:rsidP="001B3162">
            <w:pPr>
              <w:spacing w:before="30" w:after="30"/>
              <w:jc w:val="center"/>
            </w:pPr>
            <w:r>
              <w:rPr>
                <w:rFonts w:ascii="Calibri" w:hAnsi="Calibri" w:cs="Calibri"/>
                <w:color w:val="000000"/>
              </w:rPr>
              <w:t>26</w:t>
            </w:r>
          </w:p>
        </w:tc>
      </w:tr>
      <w:tr w:rsidR="006A660E" w14:paraId="2BAE57DE" w14:textId="2E9302D7" w:rsidTr="00D9053B">
        <w:tc>
          <w:tcPr>
            <w:tcW w:w="1170" w:type="dxa"/>
            <w:vAlign w:val="bottom"/>
          </w:tcPr>
          <w:p w14:paraId="0D5DCD2B" w14:textId="391EEE5E" w:rsidR="006A660E" w:rsidRDefault="006A660E" w:rsidP="001B3162">
            <w:pPr>
              <w:spacing w:before="30" w:after="30"/>
            </w:pPr>
            <w:r>
              <w:rPr>
                <w:rFonts w:ascii="Calibri" w:hAnsi="Calibri" w:cs="Calibri"/>
                <w:color w:val="000000"/>
              </w:rPr>
              <w:t>1</w:t>
            </w:r>
          </w:p>
        </w:tc>
        <w:tc>
          <w:tcPr>
            <w:tcW w:w="1170" w:type="dxa"/>
            <w:tcMar>
              <w:left w:w="115" w:type="dxa"/>
              <w:right w:w="403" w:type="dxa"/>
            </w:tcMar>
            <w:vAlign w:val="bottom"/>
          </w:tcPr>
          <w:p w14:paraId="6294A30A" w14:textId="72AB6B74" w:rsidR="006A660E" w:rsidRDefault="006A660E" w:rsidP="001B3162">
            <w:pPr>
              <w:spacing w:before="30" w:after="30"/>
              <w:jc w:val="center"/>
            </w:pPr>
            <w:r>
              <w:rPr>
                <w:rFonts w:ascii="Calibri" w:hAnsi="Calibri" w:cs="Calibri"/>
                <w:color w:val="000000"/>
              </w:rPr>
              <w:t>19</w:t>
            </w:r>
          </w:p>
        </w:tc>
        <w:tc>
          <w:tcPr>
            <w:tcW w:w="1170" w:type="dxa"/>
            <w:tcMar>
              <w:left w:w="115" w:type="dxa"/>
              <w:right w:w="403" w:type="dxa"/>
            </w:tcMar>
            <w:vAlign w:val="bottom"/>
          </w:tcPr>
          <w:p w14:paraId="7B3FAE37" w14:textId="35464324" w:rsidR="006A660E" w:rsidRDefault="006A660E" w:rsidP="001B3162">
            <w:pPr>
              <w:spacing w:before="30" w:after="30"/>
              <w:jc w:val="center"/>
            </w:pPr>
            <w:r>
              <w:rPr>
                <w:rFonts w:ascii="Calibri" w:hAnsi="Calibri" w:cs="Calibri"/>
                <w:color w:val="000000"/>
              </w:rPr>
              <w:t>16</w:t>
            </w:r>
          </w:p>
        </w:tc>
        <w:tc>
          <w:tcPr>
            <w:tcW w:w="1350" w:type="dxa"/>
            <w:tcMar>
              <w:left w:w="115" w:type="dxa"/>
              <w:right w:w="403" w:type="dxa"/>
            </w:tcMar>
            <w:vAlign w:val="bottom"/>
          </w:tcPr>
          <w:p w14:paraId="550B7049" w14:textId="638A9B9C" w:rsidR="006A660E" w:rsidRDefault="006A660E" w:rsidP="001B3162">
            <w:pPr>
              <w:spacing w:before="30" w:after="30"/>
              <w:jc w:val="center"/>
            </w:pPr>
            <w:r>
              <w:rPr>
                <w:rFonts w:ascii="Calibri" w:hAnsi="Calibri" w:cs="Calibri"/>
                <w:color w:val="000000"/>
              </w:rPr>
              <w:t>14</w:t>
            </w:r>
          </w:p>
        </w:tc>
        <w:tc>
          <w:tcPr>
            <w:tcW w:w="1260" w:type="dxa"/>
            <w:tcMar>
              <w:left w:w="115" w:type="dxa"/>
              <w:right w:w="403" w:type="dxa"/>
            </w:tcMar>
            <w:vAlign w:val="bottom"/>
          </w:tcPr>
          <w:p w14:paraId="32DF878C" w14:textId="5780A037" w:rsidR="006A660E" w:rsidRDefault="006A660E" w:rsidP="001B3162">
            <w:pPr>
              <w:spacing w:before="30" w:after="30"/>
              <w:jc w:val="center"/>
            </w:pPr>
            <w:r>
              <w:rPr>
                <w:rFonts w:ascii="Calibri" w:hAnsi="Calibri" w:cs="Calibri"/>
                <w:color w:val="000000"/>
              </w:rPr>
              <w:t>25</w:t>
            </w:r>
          </w:p>
        </w:tc>
      </w:tr>
      <w:tr w:rsidR="006A660E" w14:paraId="5FF44745" w14:textId="402B550C" w:rsidTr="00D9053B">
        <w:tc>
          <w:tcPr>
            <w:tcW w:w="1170" w:type="dxa"/>
            <w:vAlign w:val="bottom"/>
          </w:tcPr>
          <w:p w14:paraId="5A6DA315" w14:textId="59D73074" w:rsidR="006A660E" w:rsidRDefault="006A660E" w:rsidP="001B3162">
            <w:pPr>
              <w:spacing w:before="30" w:after="30"/>
            </w:pPr>
            <w:r>
              <w:rPr>
                <w:rFonts w:ascii="Calibri" w:hAnsi="Calibri" w:cs="Calibri"/>
                <w:color w:val="000000"/>
              </w:rPr>
              <w:t>2</w:t>
            </w:r>
          </w:p>
        </w:tc>
        <w:tc>
          <w:tcPr>
            <w:tcW w:w="1170" w:type="dxa"/>
            <w:tcMar>
              <w:left w:w="115" w:type="dxa"/>
              <w:right w:w="403" w:type="dxa"/>
            </w:tcMar>
            <w:vAlign w:val="bottom"/>
          </w:tcPr>
          <w:p w14:paraId="3B1648C0" w14:textId="2F6AA7EF" w:rsidR="006A660E" w:rsidRDefault="006A660E" w:rsidP="001B3162">
            <w:pPr>
              <w:spacing w:before="30" w:after="30"/>
              <w:jc w:val="center"/>
            </w:pPr>
            <w:r>
              <w:rPr>
                <w:rFonts w:ascii="Calibri" w:hAnsi="Calibri" w:cs="Calibri"/>
                <w:color w:val="000000"/>
              </w:rPr>
              <w:t>18</w:t>
            </w:r>
          </w:p>
        </w:tc>
        <w:tc>
          <w:tcPr>
            <w:tcW w:w="1170" w:type="dxa"/>
            <w:tcMar>
              <w:left w:w="115" w:type="dxa"/>
              <w:right w:w="403" w:type="dxa"/>
            </w:tcMar>
            <w:vAlign w:val="bottom"/>
          </w:tcPr>
          <w:p w14:paraId="60F1CBB5" w14:textId="29B954D7" w:rsidR="006A660E" w:rsidRDefault="006A660E" w:rsidP="001B3162">
            <w:pPr>
              <w:spacing w:before="30" w:after="30"/>
              <w:jc w:val="center"/>
            </w:pPr>
            <w:r>
              <w:rPr>
                <w:rFonts w:ascii="Calibri" w:hAnsi="Calibri" w:cs="Calibri"/>
                <w:color w:val="000000"/>
              </w:rPr>
              <w:t>15</w:t>
            </w:r>
          </w:p>
        </w:tc>
        <w:tc>
          <w:tcPr>
            <w:tcW w:w="1350" w:type="dxa"/>
            <w:tcMar>
              <w:left w:w="115" w:type="dxa"/>
              <w:right w:w="403" w:type="dxa"/>
            </w:tcMar>
            <w:vAlign w:val="bottom"/>
          </w:tcPr>
          <w:p w14:paraId="3720D66A" w14:textId="45F88DDA" w:rsidR="006A660E" w:rsidRDefault="006A660E" w:rsidP="001B3162">
            <w:pPr>
              <w:spacing w:before="30" w:after="30"/>
              <w:jc w:val="center"/>
            </w:pPr>
            <w:r>
              <w:rPr>
                <w:rFonts w:ascii="Calibri" w:hAnsi="Calibri" w:cs="Calibri"/>
                <w:color w:val="000000"/>
              </w:rPr>
              <w:t>13</w:t>
            </w:r>
          </w:p>
        </w:tc>
        <w:tc>
          <w:tcPr>
            <w:tcW w:w="1260" w:type="dxa"/>
            <w:tcMar>
              <w:left w:w="115" w:type="dxa"/>
              <w:right w:w="403" w:type="dxa"/>
            </w:tcMar>
            <w:vAlign w:val="bottom"/>
          </w:tcPr>
          <w:p w14:paraId="01CE7D6C" w14:textId="6B66C48D" w:rsidR="006A660E" w:rsidRDefault="006A660E" w:rsidP="001B3162">
            <w:pPr>
              <w:spacing w:before="30" w:after="30"/>
              <w:jc w:val="center"/>
            </w:pPr>
            <w:r>
              <w:rPr>
                <w:rFonts w:ascii="Calibri" w:hAnsi="Calibri" w:cs="Calibri"/>
                <w:color w:val="000000"/>
              </w:rPr>
              <w:t>24</w:t>
            </w:r>
          </w:p>
        </w:tc>
      </w:tr>
      <w:tr w:rsidR="006A660E" w14:paraId="563E190B" w14:textId="6689A46E" w:rsidTr="00D9053B">
        <w:tc>
          <w:tcPr>
            <w:tcW w:w="1170" w:type="dxa"/>
            <w:vAlign w:val="bottom"/>
          </w:tcPr>
          <w:p w14:paraId="395F16A8" w14:textId="723AAE09" w:rsidR="006A660E" w:rsidRDefault="006A660E" w:rsidP="001B3162">
            <w:pPr>
              <w:spacing w:before="30" w:after="30"/>
            </w:pPr>
            <w:r>
              <w:rPr>
                <w:rFonts w:ascii="Calibri" w:hAnsi="Calibri" w:cs="Calibri"/>
                <w:color w:val="000000"/>
              </w:rPr>
              <w:t>3</w:t>
            </w:r>
          </w:p>
        </w:tc>
        <w:tc>
          <w:tcPr>
            <w:tcW w:w="1170" w:type="dxa"/>
            <w:tcMar>
              <w:left w:w="115" w:type="dxa"/>
              <w:right w:w="403" w:type="dxa"/>
            </w:tcMar>
            <w:vAlign w:val="bottom"/>
          </w:tcPr>
          <w:p w14:paraId="0FF4F6C9" w14:textId="50338C66" w:rsidR="006A660E" w:rsidRDefault="006A660E" w:rsidP="001B3162">
            <w:pPr>
              <w:spacing w:before="30" w:after="30"/>
              <w:jc w:val="center"/>
            </w:pPr>
            <w:r>
              <w:rPr>
                <w:rFonts w:ascii="Calibri" w:hAnsi="Calibri" w:cs="Calibri"/>
                <w:color w:val="000000"/>
              </w:rPr>
              <w:t>17</w:t>
            </w:r>
          </w:p>
        </w:tc>
        <w:tc>
          <w:tcPr>
            <w:tcW w:w="1170" w:type="dxa"/>
            <w:tcMar>
              <w:left w:w="115" w:type="dxa"/>
              <w:right w:w="403" w:type="dxa"/>
            </w:tcMar>
            <w:vAlign w:val="bottom"/>
          </w:tcPr>
          <w:p w14:paraId="43AC48FF" w14:textId="649E0C14" w:rsidR="006A660E" w:rsidRDefault="006A660E" w:rsidP="001B3162">
            <w:pPr>
              <w:spacing w:before="30" w:after="30"/>
              <w:jc w:val="center"/>
            </w:pPr>
            <w:r>
              <w:rPr>
                <w:rFonts w:ascii="Calibri" w:hAnsi="Calibri" w:cs="Calibri"/>
                <w:color w:val="000000"/>
              </w:rPr>
              <w:t>14</w:t>
            </w:r>
          </w:p>
        </w:tc>
        <w:tc>
          <w:tcPr>
            <w:tcW w:w="1350" w:type="dxa"/>
            <w:tcMar>
              <w:left w:w="115" w:type="dxa"/>
              <w:right w:w="403" w:type="dxa"/>
            </w:tcMar>
            <w:vAlign w:val="bottom"/>
          </w:tcPr>
          <w:p w14:paraId="43793F85" w14:textId="1E42521B" w:rsidR="006A660E" w:rsidRDefault="006A660E" w:rsidP="001B3162">
            <w:pPr>
              <w:spacing w:before="30" w:after="30"/>
              <w:jc w:val="center"/>
            </w:pPr>
            <w:r>
              <w:rPr>
                <w:rFonts w:ascii="Calibri" w:hAnsi="Calibri" w:cs="Calibri"/>
                <w:color w:val="000000"/>
              </w:rPr>
              <w:t>12</w:t>
            </w:r>
          </w:p>
        </w:tc>
        <w:tc>
          <w:tcPr>
            <w:tcW w:w="1260" w:type="dxa"/>
            <w:tcMar>
              <w:left w:w="115" w:type="dxa"/>
              <w:right w:w="403" w:type="dxa"/>
            </w:tcMar>
            <w:vAlign w:val="bottom"/>
          </w:tcPr>
          <w:p w14:paraId="1D86A5D7" w14:textId="71548C6E" w:rsidR="006A660E" w:rsidRDefault="006A660E" w:rsidP="001B3162">
            <w:pPr>
              <w:spacing w:before="30" w:after="30"/>
              <w:jc w:val="center"/>
            </w:pPr>
            <w:r>
              <w:rPr>
                <w:rFonts w:ascii="Calibri" w:hAnsi="Calibri" w:cs="Calibri"/>
                <w:color w:val="000000"/>
              </w:rPr>
              <w:t>23</w:t>
            </w:r>
          </w:p>
        </w:tc>
      </w:tr>
      <w:tr w:rsidR="006A660E" w14:paraId="3EFB2DA4" w14:textId="4F76E287" w:rsidTr="00D9053B">
        <w:tc>
          <w:tcPr>
            <w:tcW w:w="1170" w:type="dxa"/>
            <w:vAlign w:val="bottom"/>
          </w:tcPr>
          <w:p w14:paraId="275394FD" w14:textId="659817CB" w:rsidR="006A660E" w:rsidRDefault="006A660E" w:rsidP="001B3162">
            <w:pPr>
              <w:spacing w:before="30" w:after="30"/>
            </w:pPr>
            <w:r>
              <w:rPr>
                <w:rFonts w:ascii="Calibri" w:hAnsi="Calibri" w:cs="Calibri"/>
                <w:color w:val="000000"/>
              </w:rPr>
              <w:t>4</w:t>
            </w:r>
          </w:p>
        </w:tc>
        <w:tc>
          <w:tcPr>
            <w:tcW w:w="1170" w:type="dxa"/>
            <w:tcMar>
              <w:left w:w="115" w:type="dxa"/>
              <w:right w:w="403" w:type="dxa"/>
            </w:tcMar>
            <w:vAlign w:val="bottom"/>
          </w:tcPr>
          <w:p w14:paraId="4C876728" w14:textId="16D5A3A9" w:rsidR="006A660E" w:rsidRDefault="006A660E" w:rsidP="001B3162">
            <w:pPr>
              <w:spacing w:before="30" w:after="30"/>
              <w:jc w:val="center"/>
            </w:pPr>
            <w:r>
              <w:rPr>
                <w:rFonts w:ascii="Calibri" w:hAnsi="Calibri" w:cs="Calibri"/>
                <w:color w:val="000000"/>
              </w:rPr>
              <w:t>16</w:t>
            </w:r>
          </w:p>
        </w:tc>
        <w:tc>
          <w:tcPr>
            <w:tcW w:w="1170" w:type="dxa"/>
            <w:tcMar>
              <w:left w:w="115" w:type="dxa"/>
              <w:right w:w="403" w:type="dxa"/>
            </w:tcMar>
            <w:vAlign w:val="bottom"/>
          </w:tcPr>
          <w:p w14:paraId="018D3AAF" w14:textId="1CF446DD" w:rsidR="006A660E" w:rsidRDefault="006A660E" w:rsidP="001B3162">
            <w:pPr>
              <w:spacing w:before="30" w:after="30"/>
              <w:jc w:val="center"/>
            </w:pPr>
            <w:r>
              <w:rPr>
                <w:rFonts w:ascii="Calibri" w:hAnsi="Calibri" w:cs="Calibri"/>
                <w:color w:val="000000"/>
              </w:rPr>
              <w:t>13</w:t>
            </w:r>
          </w:p>
        </w:tc>
        <w:tc>
          <w:tcPr>
            <w:tcW w:w="1350" w:type="dxa"/>
            <w:tcMar>
              <w:left w:w="115" w:type="dxa"/>
              <w:right w:w="403" w:type="dxa"/>
            </w:tcMar>
            <w:vAlign w:val="bottom"/>
          </w:tcPr>
          <w:p w14:paraId="2210F430" w14:textId="624F562A" w:rsidR="006A660E" w:rsidRDefault="006A660E" w:rsidP="001B3162">
            <w:pPr>
              <w:spacing w:before="30" w:after="30"/>
              <w:jc w:val="center"/>
            </w:pPr>
            <w:r>
              <w:rPr>
                <w:rFonts w:ascii="Calibri" w:hAnsi="Calibri" w:cs="Calibri"/>
                <w:color w:val="000000"/>
              </w:rPr>
              <w:t>11</w:t>
            </w:r>
          </w:p>
        </w:tc>
        <w:tc>
          <w:tcPr>
            <w:tcW w:w="1260" w:type="dxa"/>
            <w:tcMar>
              <w:left w:w="115" w:type="dxa"/>
              <w:right w:w="403" w:type="dxa"/>
            </w:tcMar>
            <w:vAlign w:val="bottom"/>
          </w:tcPr>
          <w:p w14:paraId="7F749A25" w14:textId="18A966D9" w:rsidR="006A660E" w:rsidRDefault="006A660E" w:rsidP="001B3162">
            <w:pPr>
              <w:spacing w:before="30" w:after="30"/>
              <w:jc w:val="center"/>
            </w:pPr>
            <w:r>
              <w:rPr>
                <w:rFonts w:ascii="Calibri" w:hAnsi="Calibri" w:cs="Calibri"/>
                <w:color w:val="000000"/>
              </w:rPr>
              <w:t>22</w:t>
            </w:r>
          </w:p>
        </w:tc>
      </w:tr>
      <w:tr w:rsidR="006A660E" w14:paraId="7F9374B4" w14:textId="25F20A8F" w:rsidTr="00D9053B">
        <w:tc>
          <w:tcPr>
            <w:tcW w:w="1170" w:type="dxa"/>
            <w:vAlign w:val="bottom"/>
          </w:tcPr>
          <w:p w14:paraId="4512B4F5" w14:textId="7C87558E" w:rsidR="006A660E" w:rsidRDefault="006A660E" w:rsidP="001B3162">
            <w:pPr>
              <w:spacing w:before="30" w:after="30"/>
            </w:pPr>
            <w:r>
              <w:rPr>
                <w:rFonts w:ascii="Calibri" w:hAnsi="Calibri" w:cs="Calibri"/>
                <w:color w:val="000000"/>
              </w:rPr>
              <w:t>5</w:t>
            </w:r>
          </w:p>
        </w:tc>
        <w:tc>
          <w:tcPr>
            <w:tcW w:w="1170" w:type="dxa"/>
            <w:tcMar>
              <w:left w:w="115" w:type="dxa"/>
              <w:right w:w="403" w:type="dxa"/>
            </w:tcMar>
            <w:vAlign w:val="bottom"/>
          </w:tcPr>
          <w:p w14:paraId="79B506AC" w14:textId="6EEA2078" w:rsidR="006A660E" w:rsidRDefault="006A660E" w:rsidP="001B3162">
            <w:pPr>
              <w:spacing w:before="30" w:after="30"/>
              <w:jc w:val="center"/>
            </w:pPr>
            <w:r>
              <w:rPr>
                <w:rFonts w:ascii="Calibri" w:hAnsi="Calibri" w:cs="Calibri"/>
                <w:color w:val="000000"/>
              </w:rPr>
              <w:t>15</w:t>
            </w:r>
          </w:p>
        </w:tc>
        <w:tc>
          <w:tcPr>
            <w:tcW w:w="1170" w:type="dxa"/>
            <w:tcMar>
              <w:left w:w="115" w:type="dxa"/>
              <w:right w:w="403" w:type="dxa"/>
            </w:tcMar>
            <w:vAlign w:val="bottom"/>
          </w:tcPr>
          <w:p w14:paraId="30CDF55D" w14:textId="26EC8D69" w:rsidR="006A660E" w:rsidRDefault="006A660E" w:rsidP="001B3162">
            <w:pPr>
              <w:spacing w:before="30" w:after="30"/>
              <w:jc w:val="center"/>
            </w:pPr>
            <w:r>
              <w:rPr>
                <w:rFonts w:ascii="Calibri" w:hAnsi="Calibri" w:cs="Calibri"/>
                <w:color w:val="000000"/>
              </w:rPr>
              <w:t>12</w:t>
            </w:r>
          </w:p>
        </w:tc>
        <w:tc>
          <w:tcPr>
            <w:tcW w:w="1350" w:type="dxa"/>
            <w:tcMar>
              <w:left w:w="115" w:type="dxa"/>
              <w:right w:w="403" w:type="dxa"/>
            </w:tcMar>
            <w:vAlign w:val="bottom"/>
          </w:tcPr>
          <w:p w14:paraId="684AB471" w14:textId="5BF9CBAF" w:rsidR="006A660E" w:rsidRDefault="006A660E" w:rsidP="001B3162">
            <w:pPr>
              <w:spacing w:before="30" w:after="30"/>
              <w:jc w:val="center"/>
            </w:pPr>
            <w:r>
              <w:rPr>
                <w:rFonts w:ascii="Calibri" w:hAnsi="Calibri" w:cs="Calibri"/>
                <w:color w:val="000000"/>
              </w:rPr>
              <w:t>11</w:t>
            </w:r>
          </w:p>
        </w:tc>
        <w:tc>
          <w:tcPr>
            <w:tcW w:w="1260" w:type="dxa"/>
            <w:tcMar>
              <w:left w:w="115" w:type="dxa"/>
              <w:right w:w="403" w:type="dxa"/>
            </w:tcMar>
            <w:vAlign w:val="bottom"/>
          </w:tcPr>
          <w:p w14:paraId="14F95415" w14:textId="1907F0E9" w:rsidR="006A660E" w:rsidRDefault="006A660E" w:rsidP="001B3162">
            <w:pPr>
              <w:spacing w:before="30" w:after="30"/>
              <w:jc w:val="center"/>
            </w:pPr>
            <w:r>
              <w:rPr>
                <w:rFonts w:ascii="Calibri" w:hAnsi="Calibri" w:cs="Calibri"/>
                <w:color w:val="000000"/>
              </w:rPr>
              <w:t>21</w:t>
            </w:r>
          </w:p>
        </w:tc>
      </w:tr>
      <w:tr w:rsidR="006A660E" w14:paraId="77DB011B" w14:textId="77777777" w:rsidTr="00D9053B">
        <w:tc>
          <w:tcPr>
            <w:tcW w:w="1170" w:type="dxa"/>
            <w:vAlign w:val="bottom"/>
          </w:tcPr>
          <w:p w14:paraId="62D216DB" w14:textId="1368AA33" w:rsidR="006A660E" w:rsidRDefault="006A660E" w:rsidP="001B3162">
            <w:pPr>
              <w:spacing w:before="30" w:after="30"/>
            </w:pPr>
            <w:r>
              <w:rPr>
                <w:rFonts w:ascii="Calibri" w:hAnsi="Calibri" w:cs="Calibri"/>
                <w:color w:val="000000"/>
              </w:rPr>
              <w:t>6</w:t>
            </w:r>
          </w:p>
        </w:tc>
        <w:tc>
          <w:tcPr>
            <w:tcW w:w="1170" w:type="dxa"/>
            <w:tcMar>
              <w:left w:w="115" w:type="dxa"/>
              <w:right w:w="403" w:type="dxa"/>
            </w:tcMar>
            <w:vAlign w:val="bottom"/>
          </w:tcPr>
          <w:p w14:paraId="30C3B024" w14:textId="3156246B" w:rsidR="006A660E" w:rsidRDefault="006A660E" w:rsidP="001B3162">
            <w:pPr>
              <w:spacing w:before="30" w:after="30"/>
              <w:jc w:val="center"/>
            </w:pPr>
            <w:r>
              <w:rPr>
                <w:rFonts w:ascii="Calibri" w:hAnsi="Calibri" w:cs="Calibri"/>
                <w:color w:val="000000"/>
              </w:rPr>
              <w:t>14</w:t>
            </w:r>
          </w:p>
        </w:tc>
        <w:tc>
          <w:tcPr>
            <w:tcW w:w="1170" w:type="dxa"/>
            <w:tcMar>
              <w:left w:w="115" w:type="dxa"/>
              <w:right w:w="403" w:type="dxa"/>
            </w:tcMar>
            <w:vAlign w:val="bottom"/>
          </w:tcPr>
          <w:p w14:paraId="5E493416" w14:textId="50BFF80F" w:rsidR="006A660E" w:rsidRDefault="006A660E" w:rsidP="001B3162">
            <w:pPr>
              <w:spacing w:before="30" w:after="30"/>
              <w:jc w:val="center"/>
            </w:pPr>
            <w:r>
              <w:rPr>
                <w:rFonts w:ascii="Calibri" w:hAnsi="Calibri" w:cs="Calibri"/>
                <w:color w:val="000000"/>
              </w:rPr>
              <w:t>11</w:t>
            </w:r>
          </w:p>
        </w:tc>
        <w:tc>
          <w:tcPr>
            <w:tcW w:w="1350" w:type="dxa"/>
            <w:tcMar>
              <w:left w:w="115" w:type="dxa"/>
              <w:right w:w="403" w:type="dxa"/>
            </w:tcMar>
            <w:vAlign w:val="bottom"/>
          </w:tcPr>
          <w:p w14:paraId="3960161F" w14:textId="6F9C3375" w:rsidR="006A660E" w:rsidRDefault="006A660E" w:rsidP="001B3162">
            <w:pPr>
              <w:spacing w:before="30" w:after="30"/>
              <w:jc w:val="center"/>
            </w:pPr>
            <w:r>
              <w:rPr>
                <w:rFonts w:ascii="Calibri" w:hAnsi="Calibri" w:cs="Calibri"/>
                <w:color w:val="000000"/>
              </w:rPr>
              <w:t>10</w:t>
            </w:r>
          </w:p>
        </w:tc>
        <w:tc>
          <w:tcPr>
            <w:tcW w:w="1260" w:type="dxa"/>
            <w:tcMar>
              <w:left w:w="115" w:type="dxa"/>
              <w:right w:w="403" w:type="dxa"/>
            </w:tcMar>
            <w:vAlign w:val="bottom"/>
          </w:tcPr>
          <w:p w14:paraId="363D6CD8" w14:textId="566F11CE" w:rsidR="006A660E" w:rsidRDefault="006A660E" w:rsidP="001B3162">
            <w:pPr>
              <w:spacing w:before="30" w:after="30"/>
              <w:jc w:val="center"/>
            </w:pPr>
            <w:r>
              <w:rPr>
                <w:rFonts w:ascii="Calibri" w:hAnsi="Calibri" w:cs="Calibri"/>
                <w:color w:val="000000"/>
              </w:rPr>
              <w:t>20</w:t>
            </w:r>
          </w:p>
        </w:tc>
      </w:tr>
      <w:tr w:rsidR="006A660E" w14:paraId="392F34A4" w14:textId="77777777" w:rsidTr="00D9053B">
        <w:tc>
          <w:tcPr>
            <w:tcW w:w="1170" w:type="dxa"/>
            <w:vAlign w:val="bottom"/>
          </w:tcPr>
          <w:p w14:paraId="7B7A17C6" w14:textId="036C21DB" w:rsidR="006A660E" w:rsidRDefault="006A660E" w:rsidP="001B3162">
            <w:pPr>
              <w:spacing w:before="30" w:after="30"/>
            </w:pPr>
            <w:r>
              <w:rPr>
                <w:rFonts w:ascii="Calibri" w:hAnsi="Calibri" w:cs="Calibri"/>
                <w:color w:val="000000"/>
              </w:rPr>
              <w:t>7</w:t>
            </w:r>
          </w:p>
        </w:tc>
        <w:tc>
          <w:tcPr>
            <w:tcW w:w="1170" w:type="dxa"/>
            <w:tcMar>
              <w:left w:w="115" w:type="dxa"/>
              <w:right w:w="403" w:type="dxa"/>
            </w:tcMar>
            <w:vAlign w:val="bottom"/>
          </w:tcPr>
          <w:p w14:paraId="15EF1260" w14:textId="665B92BE" w:rsidR="006A660E" w:rsidRDefault="006A660E" w:rsidP="001B3162">
            <w:pPr>
              <w:spacing w:before="30" w:after="30"/>
              <w:jc w:val="center"/>
            </w:pPr>
            <w:r>
              <w:rPr>
                <w:rFonts w:ascii="Calibri" w:hAnsi="Calibri" w:cs="Calibri"/>
                <w:color w:val="000000"/>
              </w:rPr>
              <w:t>13</w:t>
            </w:r>
          </w:p>
        </w:tc>
        <w:tc>
          <w:tcPr>
            <w:tcW w:w="1170" w:type="dxa"/>
            <w:tcMar>
              <w:left w:w="115" w:type="dxa"/>
              <w:right w:w="403" w:type="dxa"/>
            </w:tcMar>
            <w:vAlign w:val="bottom"/>
          </w:tcPr>
          <w:p w14:paraId="0FA0A1B4" w14:textId="62197F18" w:rsidR="006A660E" w:rsidRDefault="006A660E" w:rsidP="001B3162">
            <w:pPr>
              <w:spacing w:before="30" w:after="30"/>
              <w:jc w:val="center"/>
            </w:pPr>
            <w:r>
              <w:rPr>
                <w:rFonts w:ascii="Calibri" w:hAnsi="Calibri" w:cs="Calibri"/>
                <w:color w:val="000000"/>
              </w:rPr>
              <w:t>10</w:t>
            </w:r>
          </w:p>
        </w:tc>
        <w:tc>
          <w:tcPr>
            <w:tcW w:w="1350" w:type="dxa"/>
            <w:tcMar>
              <w:left w:w="115" w:type="dxa"/>
              <w:right w:w="403" w:type="dxa"/>
            </w:tcMar>
            <w:vAlign w:val="bottom"/>
          </w:tcPr>
          <w:p w14:paraId="20682C0B" w14:textId="072DA4D9" w:rsidR="006A660E" w:rsidRDefault="006A660E" w:rsidP="001B3162">
            <w:pPr>
              <w:spacing w:before="30" w:after="30"/>
              <w:jc w:val="center"/>
            </w:pPr>
            <w:r>
              <w:rPr>
                <w:rFonts w:ascii="Calibri" w:hAnsi="Calibri" w:cs="Calibri"/>
                <w:color w:val="000000"/>
              </w:rPr>
              <w:t>9</w:t>
            </w:r>
          </w:p>
        </w:tc>
        <w:tc>
          <w:tcPr>
            <w:tcW w:w="1260" w:type="dxa"/>
            <w:tcMar>
              <w:left w:w="115" w:type="dxa"/>
              <w:right w:w="403" w:type="dxa"/>
            </w:tcMar>
            <w:vAlign w:val="bottom"/>
          </w:tcPr>
          <w:p w14:paraId="576E5792" w14:textId="7D19C63C" w:rsidR="006A660E" w:rsidRDefault="006A660E" w:rsidP="001B3162">
            <w:pPr>
              <w:spacing w:before="30" w:after="30"/>
              <w:jc w:val="center"/>
            </w:pPr>
            <w:r>
              <w:rPr>
                <w:rFonts w:ascii="Calibri" w:hAnsi="Calibri" w:cs="Calibri"/>
                <w:color w:val="000000"/>
              </w:rPr>
              <w:t>19</w:t>
            </w:r>
          </w:p>
        </w:tc>
      </w:tr>
      <w:tr w:rsidR="006A660E" w14:paraId="29225489" w14:textId="77777777" w:rsidTr="00D9053B">
        <w:tc>
          <w:tcPr>
            <w:tcW w:w="1170" w:type="dxa"/>
            <w:vAlign w:val="bottom"/>
          </w:tcPr>
          <w:p w14:paraId="7509C06B" w14:textId="7D467096" w:rsidR="006A660E" w:rsidRDefault="006A660E" w:rsidP="001B3162">
            <w:pPr>
              <w:spacing w:before="30" w:after="30"/>
            </w:pPr>
            <w:r>
              <w:rPr>
                <w:rFonts w:ascii="Calibri" w:hAnsi="Calibri" w:cs="Calibri"/>
                <w:color w:val="000000"/>
              </w:rPr>
              <w:t>8</w:t>
            </w:r>
          </w:p>
        </w:tc>
        <w:tc>
          <w:tcPr>
            <w:tcW w:w="1170" w:type="dxa"/>
            <w:tcMar>
              <w:left w:w="115" w:type="dxa"/>
              <w:right w:w="403" w:type="dxa"/>
            </w:tcMar>
            <w:vAlign w:val="bottom"/>
          </w:tcPr>
          <w:p w14:paraId="1227CDCC" w14:textId="125A2933" w:rsidR="006A660E" w:rsidRDefault="006A660E" w:rsidP="001B3162">
            <w:pPr>
              <w:spacing w:before="30" w:after="30"/>
              <w:jc w:val="center"/>
            </w:pPr>
            <w:r>
              <w:rPr>
                <w:rFonts w:ascii="Calibri" w:hAnsi="Calibri" w:cs="Calibri"/>
                <w:color w:val="000000"/>
              </w:rPr>
              <w:t>12</w:t>
            </w:r>
          </w:p>
        </w:tc>
        <w:tc>
          <w:tcPr>
            <w:tcW w:w="1170" w:type="dxa"/>
            <w:tcMar>
              <w:left w:w="115" w:type="dxa"/>
              <w:right w:w="403" w:type="dxa"/>
            </w:tcMar>
            <w:vAlign w:val="bottom"/>
          </w:tcPr>
          <w:p w14:paraId="1C0EC794" w14:textId="27EB4300" w:rsidR="006A660E" w:rsidRDefault="006A660E" w:rsidP="001B3162">
            <w:pPr>
              <w:spacing w:before="30" w:after="30"/>
              <w:jc w:val="center"/>
            </w:pPr>
            <w:r>
              <w:rPr>
                <w:rFonts w:ascii="Calibri" w:hAnsi="Calibri" w:cs="Calibri"/>
                <w:color w:val="000000"/>
              </w:rPr>
              <w:t>10</w:t>
            </w:r>
          </w:p>
        </w:tc>
        <w:tc>
          <w:tcPr>
            <w:tcW w:w="1350" w:type="dxa"/>
            <w:tcMar>
              <w:left w:w="115" w:type="dxa"/>
              <w:right w:w="403" w:type="dxa"/>
            </w:tcMar>
            <w:vAlign w:val="bottom"/>
          </w:tcPr>
          <w:p w14:paraId="7E0B42A4" w14:textId="077616B1" w:rsidR="006A660E" w:rsidRDefault="006A660E" w:rsidP="001B3162">
            <w:pPr>
              <w:spacing w:before="30" w:after="30"/>
              <w:jc w:val="center"/>
            </w:pPr>
            <w:r>
              <w:rPr>
                <w:rFonts w:ascii="Calibri" w:hAnsi="Calibri" w:cs="Calibri"/>
                <w:color w:val="000000"/>
              </w:rPr>
              <w:t>8</w:t>
            </w:r>
          </w:p>
        </w:tc>
        <w:tc>
          <w:tcPr>
            <w:tcW w:w="1260" w:type="dxa"/>
            <w:tcMar>
              <w:left w:w="115" w:type="dxa"/>
              <w:right w:w="403" w:type="dxa"/>
            </w:tcMar>
            <w:vAlign w:val="bottom"/>
          </w:tcPr>
          <w:p w14:paraId="11089188" w14:textId="585146E9" w:rsidR="006A660E" w:rsidRDefault="006A660E" w:rsidP="001B3162">
            <w:pPr>
              <w:spacing w:before="30" w:after="30"/>
              <w:jc w:val="center"/>
            </w:pPr>
            <w:r>
              <w:rPr>
                <w:rFonts w:ascii="Calibri" w:hAnsi="Calibri" w:cs="Calibri"/>
                <w:color w:val="000000"/>
              </w:rPr>
              <w:t>18</w:t>
            </w:r>
          </w:p>
        </w:tc>
      </w:tr>
      <w:tr w:rsidR="006A660E" w14:paraId="244AEEDC" w14:textId="77777777" w:rsidTr="00D9053B">
        <w:tc>
          <w:tcPr>
            <w:tcW w:w="1170" w:type="dxa"/>
            <w:vAlign w:val="bottom"/>
          </w:tcPr>
          <w:p w14:paraId="2EEF3834" w14:textId="6A931372" w:rsidR="006A660E" w:rsidRDefault="006A660E" w:rsidP="001B3162">
            <w:pPr>
              <w:spacing w:before="30" w:after="30"/>
            </w:pPr>
            <w:r>
              <w:rPr>
                <w:rFonts w:ascii="Calibri" w:hAnsi="Calibri" w:cs="Calibri"/>
                <w:color w:val="000000"/>
              </w:rPr>
              <w:t>9</w:t>
            </w:r>
          </w:p>
        </w:tc>
        <w:tc>
          <w:tcPr>
            <w:tcW w:w="1170" w:type="dxa"/>
            <w:tcMar>
              <w:left w:w="115" w:type="dxa"/>
              <w:right w:w="403" w:type="dxa"/>
            </w:tcMar>
            <w:vAlign w:val="bottom"/>
          </w:tcPr>
          <w:p w14:paraId="2A4BF730" w14:textId="275DD9B4" w:rsidR="006A660E" w:rsidRDefault="006A660E" w:rsidP="001B3162">
            <w:pPr>
              <w:spacing w:before="30" w:after="30"/>
              <w:jc w:val="center"/>
            </w:pPr>
            <w:r>
              <w:rPr>
                <w:rFonts w:ascii="Calibri" w:hAnsi="Calibri" w:cs="Calibri"/>
                <w:color w:val="000000"/>
              </w:rPr>
              <w:t>12</w:t>
            </w:r>
          </w:p>
        </w:tc>
        <w:tc>
          <w:tcPr>
            <w:tcW w:w="1170" w:type="dxa"/>
            <w:tcMar>
              <w:left w:w="115" w:type="dxa"/>
              <w:right w:w="403" w:type="dxa"/>
            </w:tcMar>
            <w:vAlign w:val="bottom"/>
          </w:tcPr>
          <w:p w14:paraId="3F56AD2D" w14:textId="56758756" w:rsidR="006A660E" w:rsidRDefault="006A660E" w:rsidP="001B3162">
            <w:pPr>
              <w:spacing w:before="30" w:after="30"/>
              <w:jc w:val="center"/>
            </w:pPr>
            <w:r>
              <w:rPr>
                <w:rFonts w:ascii="Calibri" w:hAnsi="Calibri" w:cs="Calibri"/>
                <w:color w:val="000000"/>
              </w:rPr>
              <w:t>9</w:t>
            </w:r>
          </w:p>
        </w:tc>
        <w:tc>
          <w:tcPr>
            <w:tcW w:w="1350" w:type="dxa"/>
            <w:tcMar>
              <w:left w:w="115" w:type="dxa"/>
              <w:right w:w="403" w:type="dxa"/>
            </w:tcMar>
            <w:vAlign w:val="bottom"/>
          </w:tcPr>
          <w:p w14:paraId="7B3E6EC9" w14:textId="75D5C9E0" w:rsidR="006A660E" w:rsidRDefault="006A660E" w:rsidP="001B3162">
            <w:pPr>
              <w:spacing w:before="30" w:after="30"/>
              <w:jc w:val="center"/>
            </w:pPr>
            <w:r>
              <w:rPr>
                <w:rFonts w:ascii="Calibri" w:hAnsi="Calibri" w:cs="Calibri"/>
                <w:color w:val="000000"/>
              </w:rPr>
              <w:t>8</w:t>
            </w:r>
          </w:p>
        </w:tc>
        <w:tc>
          <w:tcPr>
            <w:tcW w:w="1260" w:type="dxa"/>
            <w:tcMar>
              <w:left w:w="115" w:type="dxa"/>
              <w:right w:w="403" w:type="dxa"/>
            </w:tcMar>
            <w:vAlign w:val="bottom"/>
          </w:tcPr>
          <w:p w14:paraId="252D1440" w14:textId="25AE9C33" w:rsidR="006A660E" w:rsidRDefault="006A660E" w:rsidP="001B3162">
            <w:pPr>
              <w:spacing w:before="30" w:after="30"/>
              <w:jc w:val="center"/>
            </w:pPr>
            <w:r>
              <w:rPr>
                <w:rFonts w:ascii="Calibri" w:hAnsi="Calibri" w:cs="Calibri"/>
                <w:color w:val="000000"/>
              </w:rPr>
              <w:t>17</w:t>
            </w:r>
          </w:p>
        </w:tc>
      </w:tr>
      <w:tr w:rsidR="006A660E" w14:paraId="1495AF23" w14:textId="77777777" w:rsidTr="00D9053B">
        <w:tc>
          <w:tcPr>
            <w:tcW w:w="1170" w:type="dxa"/>
            <w:vAlign w:val="bottom"/>
          </w:tcPr>
          <w:p w14:paraId="72ABB6DF" w14:textId="581E1F7A" w:rsidR="006A660E" w:rsidRDefault="006A660E" w:rsidP="001B3162">
            <w:pPr>
              <w:spacing w:before="30" w:after="30"/>
            </w:pPr>
            <w:r>
              <w:rPr>
                <w:rFonts w:ascii="Calibri" w:hAnsi="Calibri" w:cs="Calibri"/>
                <w:color w:val="000000"/>
              </w:rPr>
              <w:t>10</w:t>
            </w:r>
          </w:p>
        </w:tc>
        <w:tc>
          <w:tcPr>
            <w:tcW w:w="1170" w:type="dxa"/>
            <w:tcMar>
              <w:left w:w="115" w:type="dxa"/>
              <w:right w:w="403" w:type="dxa"/>
            </w:tcMar>
            <w:vAlign w:val="bottom"/>
          </w:tcPr>
          <w:p w14:paraId="40938039" w14:textId="16AA829C" w:rsidR="006A660E" w:rsidRDefault="006A660E" w:rsidP="001B3162">
            <w:pPr>
              <w:spacing w:before="30" w:after="30"/>
              <w:jc w:val="center"/>
            </w:pPr>
            <w:r>
              <w:rPr>
                <w:rFonts w:ascii="Calibri" w:hAnsi="Calibri" w:cs="Calibri"/>
                <w:color w:val="000000"/>
              </w:rPr>
              <w:t>11</w:t>
            </w:r>
          </w:p>
        </w:tc>
        <w:tc>
          <w:tcPr>
            <w:tcW w:w="1170" w:type="dxa"/>
            <w:tcMar>
              <w:left w:w="115" w:type="dxa"/>
              <w:right w:w="403" w:type="dxa"/>
            </w:tcMar>
            <w:vAlign w:val="bottom"/>
          </w:tcPr>
          <w:p w14:paraId="75AAE43E" w14:textId="266154BE" w:rsidR="006A660E" w:rsidRDefault="006A660E" w:rsidP="001B3162">
            <w:pPr>
              <w:spacing w:before="30" w:after="30"/>
              <w:jc w:val="center"/>
            </w:pPr>
            <w:r>
              <w:rPr>
                <w:rFonts w:ascii="Calibri" w:hAnsi="Calibri" w:cs="Calibri"/>
                <w:color w:val="000000"/>
              </w:rPr>
              <w:t>8</w:t>
            </w:r>
          </w:p>
        </w:tc>
        <w:tc>
          <w:tcPr>
            <w:tcW w:w="1350" w:type="dxa"/>
            <w:tcMar>
              <w:left w:w="115" w:type="dxa"/>
              <w:right w:w="403" w:type="dxa"/>
            </w:tcMar>
            <w:vAlign w:val="bottom"/>
          </w:tcPr>
          <w:p w14:paraId="3803210D" w14:textId="7EFCCE18" w:rsidR="006A660E" w:rsidRDefault="006A660E" w:rsidP="001B3162">
            <w:pPr>
              <w:spacing w:before="30" w:after="30"/>
              <w:jc w:val="center"/>
            </w:pPr>
            <w:r>
              <w:rPr>
                <w:rFonts w:ascii="Calibri" w:hAnsi="Calibri" w:cs="Calibri"/>
                <w:color w:val="000000"/>
              </w:rPr>
              <w:t>7</w:t>
            </w:r>
          </w:p>
        </w:tc>
        <w:tc>
          <w:tcPr>
            <w:tcW w:w="1260" w:type="dxa"/>
            <w:tcMar>
              <w:left w:w="115" w:type="dxa"/>
              <w:right w:w="403" w:type="dxa"/>
            </w:tcMar>
            <w:vAlign w:val="bottom"/>
          </w:tcPr>
          <w:p w14:paraId="6B17B361" w14:textId="437B5D17" w:rsidR="006A660E" w:rsidRDefault="006A660E" w:rsidP="001B3162">
            <w:pPr>
              <w:spacing w:before="30" w:after="30"/>
              <w:jc w:val="center"/>
            </w:pPr>
            <w:r>
              <w:rPr>
                <w:rFonts w:ascii="Calibri" w:hAnsi="Calibri" w:cs="Calibri"/>
                <w:color w:val="000000"/>
              </w:rPr>
              <w:t>16</w:t>
            </w:r>
          </w:p>
        </w:tc>
      </w:tr>
      <w:tr w:rsidR="006A660E" w14:paraId="34ED9279" w14:textId="77777777" w:rsidTr="00D9053B">
        <w:tc>
          <w:tcPr>
            <w:tcW w:w="1170" w:type="dxa"/>
            <w:vAlign w:val="bottom"/>
          </w:tcPr>
          <w:p w14:paraId="394C7F3B" w14:textId="70169FD7" w:rsidR="006A660E" w:rsidRDefault="006A660E" w:rsidP="001B3162">
            <w:pPr>
              <w:spacing w:before="30" w:after="30"/>
            </w:pPr>
            <w:r>
              <w:rPr>
                <w:rFonts w:ascii="Calibri" w:hAnsi="Calibri" w:cs="Calibri"/>
                <w:color w:val="000000"/>
              </w:rPr>
              <w:t>11</w:t>
            </w:r>
          </w:p>
        </w:tc>
        <w:tc>
          <w:tcPr>
            <w:tcW w:w="1170" w:type="dxa"/>
            <w:tcMar>
              <w:left w:w="115" w:type="dxa"/>
              <w:right w:w="403" w:type="dxa"/>
            </w:tcMar>
            <w:vAlign w:val="bottom"/>
          </w:tcPr>
          <w:p w14:paraId="46B9DBC4" w14:textId="2EFEE7C1" w:rsidR="006A660E" w:rsidRDefault="006A660E" w:rsidP="001B3162">
            <w:pPr>
              <w:spacing w:before="30" w:after="30"/>
              <w:jc w:val="center"/>
            </w:pPr>
            <w:r>
              <w:rPr>
                <w:rFonts w:ascii="Calibri" w:hAnsi="Calibri" w:cs="Calibri"/>
                <w:color w:val="000000"/>
              </w:rPr>
              <w:t>10</w:t>
            </w:r>
          </w:p>
        </w:tc>
        <w:tc>
          <w:tcPr>
            <w:tcW w:w="1170" w:type="dxa"/>
            <w:tcMar>
              <w:left w:w="115" w:type="dxa"/>
              <w:right w:w="403" w:type="dxa"/>
            </w:tcMar>
            <w:vAlign w:val="bottom"/>
          </w:tcPr>
          <w:p w14:paraId="6330C62B" w14:textId="040D9947" w:rsidR="006A660E" w:rsidRDefault="006A660E" w:rsidP="001B3162">
            <w:pPr>
              <w:spacing w:before="30" w:after="30"/>
              <w:jc w:val="center"/>
            </w:pPr>
            <w:r>
              <w:rPr>
                <w:rFonts w:ascii="Calibri" w:hAnsi="Calibri" w:cs="Calibri"/>
                <w:color w:val="000000"/>
              </w:rPr>
              <w:t>8</w:t>
            </w:r>
          </w:p>
        </w:tc>
        <w:tc>
          <w:tcPr>
            <w:tcW w:w="1350" w:type="dxa"/>
            <w:tcMar>
              <w:left w:w="115" w:type="dxa"/>
              <w:right w:w="403" w:type="dxa"/>
            </w:tcMar>
            <w:vAlign w:val="bottom"/>
          </w:tcPr>
          <w:p w14:paraId="612F42E6" w14:textId="18BDFB2F" w:rsidR="006A660E" w:rsidRDefault="006A660E" w:rsidP="001B3162">
            <w:pPr>
              <w:spacing w:before="30" w:after="30"/>
              <w:jc w:val="center"/>
            </w:pPr>
            <w:r>
              <w:rPr>
                <w:rFonts w:ascii="Calibri" w:hAnsi="Calibri" w:cs="Calibri"/>
                <w:color w:val="000000"/>
              </w:rPr>
              <w:t>7</w:t>
            </w:r>
          </w:p>
        </w:tc>
        <w:tc>
          <w:tcPr>
            <w:tcW w:w="1260" w:type="dxa"/>
            <w:tcMar>
              <w:left w:w="115" w:type="dxa"/>
              <w:right w:w="403" w:type="dxa"/>
            </w:tcMar>
            <w:vAlign w:val="bottom"/>
          </w:tcPr>
          <w:p w14:paraId="6D26653E" w14:textId="4B59EB01" w:rsidR="006A660E" w:rsidRDefault="006A660E" w:rsidP="001B3162">
            <w:pPr>
              <w:spacing w:before="30" w:after="30"/>
              <w:jc w:val="center"/>
            </w:pPr>
            <w:r>
              <w:rPr>
                <w:rFonts w:ascii="Calibri" w:hAnsi="Calibri" w:cs="Calibri"/>
                <w:color w:val="000000"/>
              </w:rPr>
              <w:t>15</w:t>
            </w:r>
          </w:p>
        </w:tc>
      </w:tr>
      <w:tr w:rsidR="006A660E" w14:paraId="061EB4EB" w14:textId="77777777" w:rsidTr="00D9053B">
        <w:tc>
          <w:tcPr>
            <w:tcW w:w="1170" w:type="dxa"/>
            <w:vAlign w:val="bottom"/>
          </w:tcPr>
          <w:p w14:paraId="27786F07" w14:textId="07996077" w:rsidR="006A660E" w:rsidRDefault="006A660E" w:rsidP="001B3162">
            <w:pPr>
              <w:spacing w:before="30" w:after="30"/>
            </w:pPr>
            <w:r>
              <w:rPr>
                <w:rFonts w:ascii="Calibri" w:hAnsi="Calibri" w:cs="Calibri"/>
                <w:color w:val="000000"/>
              </w:rPr>
              <w:t>12</w:t>
            </w:r>
          </w:p>
        </w:tc>
        <w:tc>
          <w:tcPr>
            <w:tcW w:w="1170" w:type="dxa"/>
            <w:tcMar>
              <w:left w:w="115" w:type="dxa"/>
              <w:right w:w="403" w:type="dxa"/>
            </w:tcMar>
            <w:vAlign w:val="bottom"/>
          </w:tcPr>
          <w:p w14:paraId="524832A3" w14:textId="22165F44" w:rsidR="006A660E" w:rsidRDefault="006A660E" w:rsidP="001B3162">
            <w:pPr>
              <w:spacing w:before="30" w:after="30"/>
              <w:jc w:val="center"/>
            </w:pPr>
            <w:r>
              <w:rPr>
                <w:rFonts w:ascii="Calibri" w:hAnsi="Calibri" w:cs="Calibri"/>
                <w:color w:val="000000"/>
              </w:rPr>
              <w:t>10</w:t>
            </w:r>
          </w:p>
        </w:tc>
        <w:tc>
          <w:tcPr>
            <w:tcW w:w="1170" w:type="dxa"/>
            <w:tcMar>
              <w:left w:w="115" w:type="dxa"/>
              <w:right w:w="403" w:type="dxa"/>
            </w:tcMar>
            <w:vAlign w:val="bottom"/>
          </w:tcPr>
          <w:p w14:paraId="36CB81EA" w14:textId="4F5189B8" w:rsidR="006A660E" w:rsidRDefault="006A660E" w:rsidP="001B3162">
            <w:pPr>
              <w:spacing w:before="30" w:after="30"/>
              <w:jc w:val="center"/>
            </w:pPr>
            <w:r>
              <w:rPr>
                <w:rFonts w:ascii="Calibri" w:hAnsi="Calibri" w:cs="Calibri"/>
                <w:color w:val="000000"/>
              </w:rPr>
              <w:t>7</w:t>
            </w:r>
          </w:p>
        </w:tc>
        <w:tc>
          <w:tcPr>
            <w:tcW w:w="1350" w:type="dxa"/>
            <w:tcMar>
              <w:left w:w="115" w:type="dxa"/>
              <w:right w:w="403" w:type="dxa"/>
            </w:tcMar>
            <w:vAlign w:val="bottom"/>
          </w:tcPr>
          <w:p w14:paraId="3843BAA9" w14:textId="061D45C4" w:rsidR="006A660E" w:rsidRDefault="006A660E" w:rsidP="001B3162">
            <w:pPr>
              <w:spacing w:before="30" w:after="30"/>
              <w:jc w:val="center"/>
            </w:pPr>
            <w:r>
              <w:rPr>
                <w:rFonts w:ascii="Calibri" w:hAnsi="Calibri" w:cs="Calibri"/>
                <w:color w:val="000000"/>
              </w:rPr>
              <w:t>6</w:t>
            </w:r>
          </w:p>
        </w:tc>
        <w:tc>
          <w:tcPr>
            <w:tcW w:w="1260" w:type="dxa"/>
            <w:tcMar>
              <w:left w:w="115" w:type="dxa"/>
              <w:right w:w="403" w:type="dxa"/>
            </w:tcMar>
            <w:vAlign w:val="bottom"/>
          </w:tcPr>
          <w:p w14:paraId="195CB845" w14:textId="2C0A3597" w:rsidR="006A660E" w:rsidRDefault="006A660E" w:rsidP="001B3162">
            <w:pPr>
              <w:spacing w:before="30" w:after="30"/>
              <w:jc w:val="center"/>
            </w:pPr>
            <w:r>
              <w:rPr>
                <w:rFonts w:ascii="Calibri" w:hAnsi="Calibri" w:cs="Calibri"/>
                <w:color w:val="000000"/>
              </w:rPr>
              <w:t>15</w:t>
            </w:r>
          </w:p>
        </w:tc>
      </w:tr>
      <w:tr w:rsidR="006A660E" w14:paraId="7350A7F3" w14:textId="77777777" w:rsidTr="00D9053B">
        <w:tc>
          <w:tcPr>
            <w:tcW w:w="1170" w:type="dxa"/>
            <w:vAlign w:val="bottom"/>
          </w:tcPr>
          <w:p w14:paraId="129AB3EF" w14:textId="42E8BE76" w:rsidR="006A660E" w:rsidRDefault="006A660E" w:rsidP="001B3162">
            <w:pPr>
              <w:spacing w:before="30" w:after="30"/>
            </w:pPr>
            <w:r>
              <w:rPr>
                <w:rFonts w:ascii="Calibri" w:hAnsi="Calibri" w:cs="Calibri"/>
                <w:color w:val="000000"/>
              </w:rPr>
              <w:t>13</w:t>
            </w:r>
          </w:p>
        </w:tc>
        <w:tc>
          <w:tcPr>
            <w:tcW w:w="1170" w:type="dxa"/>
            <w:tcMar>
              <w:left w:w="115" w:type="dxa"/>
              <w:right w:w="403" w:type="dxa"/>
            </w:tcMar>
            <w:vAlign w:val="bottom"/>
          </w:tcPr>
          <w:p w14:paraId="53F5860E" w14:textId="75DF82F1" w:rsidR="006A660E" w:rsidRDefault="006A660E" w:rsidP="001B3162">
            <w:pPr>
              <w:spacing w:before="30" w:after="30"/>
              <w:jc w:val="center"/>
            </w:pPr>
            <w:r>
              <w:rPr>
                <w:rFonts w:ascii="Calibri" w:hAnsi="Calibri" w:cs="Calibri"/>
                <w:color w:val="000000"/>
              </w:rPr>
              <w:t>9</w:t>
            </w:r>
          </w:p>
        </w:tc>
        <w:tc>
          <w:tcPr>
            <w:tcW w:w="1170" w:type="dxa"/>
            <w:tcMar>
              <w:left w:w="115" w:type="dxa"/>
              <w:right w:w="403" w:type="dxa"/>
            </w:tcMar>
            <w:vAlign w:val="bottom"/>
          </w:tcPr>
          <w:p w14:paraId="0D24A3B3" w14:textId="1AAF3BBC" w:rsidR="006A660E" w:rsidRDefault="006A660E" w:rsidP="001B3162">
            <w:pPr>
              <w:spacing w:before="30" w:after="30"/>
              <w:jc w:val="center"/>
            </w:pPr>
            <w:r>
              <w:rPr>
                <w:rFonts w:ascii="Calibri" w:hAnsi="Calibri" w:cs="Calibri"/>
                <w:color w:val="000000"/>
              </w:rPr>
              <w:t>6</w:t>
            </w:r>
          </w:p>
        </w:tc>
        <w:tc>
          <w:tcPr>
            <w:tcW w:w="1350" w:type="dxa"/>
            <w:tcMar>
              <w:left w:w="115" w:type="dxa"/>
              <w:right w:w="403" w:type="dxa"/>
            </w:tcMar>
            <w:vAlign w:val="bottom"/>
          </w:tcPr>
          <w:p w14:paraId="51A8D0FC" w14:textId="4F93493A" w:rsidR="006A660E" w:rsidRDefault="006A660E" w:rsidP="001B3162">
            <w:pPr>
              <w:spacing w:before="30" w:after="30"/>
              <w:jc w:val="center"/>
            </w:pPr>
            <w:r>
              <w:rPr>
                <w:rFonts w:ascii="Calibri" w:hAnsi="Calibri" w:cs="Calibri"/>
                <w:color w:val="000000"/>
              </w:rPr>
              <w:t>6</w:t>
            </w:r>
          </w:p>
        </w:tc>
        <w:tc>
          <w:tcPr>
            <w:tcW w:w="1260" w:type="dxa"/>
            <w:tcMar>
              <w:left w:w="115" w:type="dxa"/>
              <w:right w:w="403" w:type="dxa"/>
            </w:tcMar>
            <w:vAlign w:val="bottom"/>
          </w:tcPr>
          <w:p w14:paraId="54662DE9" w14:textId="606D1D2C" w:rsidR="006A660E" w:rsidRDefault="006A660E" w:rsidP="001B3162">
            <w:pPr>
              <w:spacing w:before="30" w:after="30"/>
              <w:jc w:val="center"/>
            </w:pPr>
            <w:r>
              <w:rPr>
                <w:rFonts w:ascii="Calibri" w:hAnsi="Calibri" w:cs="Calibri"/>
                <w:color w:val="000000"/>
              </w:rPr>
              <w:t>14</w:t>
            </w:r>
          </w:p>
        </w:tc>
      </w:tr>
      <w:tr w:rsidR="006A660E" w14:paraId="61FB3FC6" w14:textId="77777777" w:rsidTr="00D9053B">
        <w:tc>
          <w:tcPr>
            <w:tcW w:w="1170" w:type="dxa"/>
            <w:vAlign w:val="bottom"/>
          </w:tcPr>
          <w:p w14:paraId="4196CE82" w14:textId="3D8B070B" w:rsidR="006A660E" w:rsidRDefault="006A660E" w:rsidP="001B3162">
            <w:pPr>
              <w:spacing w:before="30" w:after="30"/>
            </w:pPr>
            <w:r>
              <w:rPr>
                <w:rFonts w:ascii="Calibri" w:hAnsi="Calibri" w:cs="Calibri"/>
                <w:color w:val="000000"/>
              </w:rPr>
              <w:t>14</w:t>
            </w:r>
          </w:p>
        </w:tc>
        <w:tc>
          <w:tcPr>
            <w:tcW w:w="1170" w:type="dxa"/>
            <w:tcMar>
              <w:left w:w="115" w:type="dxa"/>
              <w:right w:w="403" w:type="dxa"/>
            </w:tcMar>
            <w:vAlign w:val="bottom"/>
          </w:tcPr>
          <w:p w14:paraId="517D24B2" w14:textId="1999F33C" w:rsidR="006A660E" w:rsidRDefault="006A660E" w:rsidP="001B3162">
            <w:pPr>
              <w:spacing w:before="30" w:after="30"/>
              <w:jc w:val="center"/>
            </w:pPr>
            <w:r>
              <w:rPr>
                <w:rFonts w:ascii="Calibri" w:hAnsi="Calibri" w:cs="Calibri"/>
                <w:color w:val="000000"/>
              </w:rPr>
              <w:t>8</w:t>
            </w:r>
          </w:p>
        </w:tc>
        <w:tc>
          <w:tcPr>
            <w:tcW w:w="1170" w:type="dxa"/>
            <w:tcMar>
              <w:left w:w="115" w:type="dxa"/>
              <w:right w:w="403" w:type="dxa"/>
            </w:tcMar>
            <w:vAlign w:val="bottom"/>
          </w:tcPr>
          <w:p w14:paraId="48F5A7D7" w14:textId="42150E27" w:rsidR="006A660E" w:rsidRDefault="006A660E" w:rsidP="001B3162">
            <w:pPr>
              <w:spacing w:before="30" w:after="30"/>
              <w:jc w:val="center"/>
            </w:pPr>
            <w:r>
              <w:rPr>
                <w:rFonts w:ascii="Calibri" w:hAnsi="Calibri" w:cs="Calibri"/>
                <w:color w:val="000000"/>
              </w:rPr>
              <w:t>6</w:t>
            </w:r>
          </w:p>
        </w:tc>
        <w:tc>
          <w:tcPr>
            <w:tcW w:w="1350" w:type="dxa"/>
            <w:tcMar>
              <w:left w:w="115" w:type="dxa"/>
              <w:right w:w="403" w:type="dxa"/>
            </w:tcMar>
            <w:vAlign w:val="bottom"/>
          </w:tcPr>
          <w:p w14:paraId="1334C185" w14:textId="3CCCC157" w:rsidR="006A660E" w:rsidRDefault="006A660E" w:rsidP="001B3162">
            <w:pPr>
              <w:spacing w:before="30" w:after="30"/>
              <w:jc w:val="center"/>
            </w:pPr>
            <w:r>
              <w:rPr>
                <w:rFonts w:ascii="Calibri" w:hAnsi="Calibri" w:cs="Calibri"/>
                <w:color w:val="000000"/>
              </w:rPr>
              <w:t>5</w:t>
            </w:r>
          </w:p>
        </w:tc>
        <w:tc>
          <w:tcPr>
            <w:tcW w:w="1260" w:type="dxa"/>
            <w:tcMar>
              <w:left w:w="115" w:type="dxa"/>
              <w:right w:w="403" w:type="dxa"/>
            </w:tcMar>
            <w:vAlign w:val="bottom"/>
          </w:tcPr>
          <w:p w14:paraId="69F0B9B2" w14:textId="1621F1E9" w:rsidR="006A660E" w:rsidRDefault="006A660E" w:rsidP="001B3162">
            <w:pPr>
              <w:spacing w:before="30" w:after="30"/>
              <w:jc w:val="center"/>
            </w:pPr>
            <w:r>
              <w:rPr>
                <w:rFonts w:ascii="Calibri" w:hAnsi="Calibri" w:cs="Calibri"/>
                <w:color w:val="000000"/>
              </w:rPr>
              <w:t>13</w:t>
            </w:r>
          </w:p>
        </w:tc>
      </w:tr>
      <w:tr w:rsidR="006A660E" w14:paraId="7FD51A82" w14:textId="77777777" w:rsidTr="00D9053B">
        <w:tc>
          <w:tcPr>
            <w:tcW w:w="1170" w:type="dxa"/>
            <w:vAlign w:val="bottom"/>
          </w:tcPr>
          <w:p w14:paraId="091AF010" w14:textId="0B51867E" w:rsidR="006A660E" w:rsidRDefault="006A660E" w:rsidP="001B3162">
            <w:pPr>
              <w:spacing w:before="30" w:after="30"/>
            </w:pPr>
            <w:r>
              <w:rPr>
                <w:rFonts w:ascii="Calibri" w:hAnsi="Calibri" w:cs="Calibri"/>
                <w:color w:val="000000"/>
              </w:rPr>
              <w:t>15</w:t>
            </w:r>
          </w:p>
        </w:tc>
        <w:tc>
          <w:tcPr>
            <w:tcW w:w="1170" w:type="dxa"/>
            <w:tcMar>
              <w:left w:w="115" w:type="dxa"/>
              <w:right w:w="403" w:type="dxa"/>
            </w:tcMar>
            <w:vAlign w:val="bottom"/>
          </w:tcPr>
          <w:p w14:paraId="69784E28" w14:textId="51A1542F" w:rsidR="006A660E" w:rsidRDefault="006A660E" w:rsidP="001B3162">
            <w:pPr>
              <w:spacing w:before="30" w:after="30"/>
              <w:jc w:val="center"/>
            </w:pPr>
            <w:r>
              <w:rPr>
                <w:rFonts w:ascii="Calibri" w:hAnsi="Calibri" w:cs="Calibri"/>
                <w:color w:val="000000"/>
              </w:rPr>
              <w:t>8</w:t>
            </w:r>
          </w:p>
        </w:tc>
        <w:tc>
          <w:tcPr>
            <w:tcW w:w="1170" w:type="dxa"/>
            <w:tcMar>
              <w:left w:w="115" w:type="dxa"/>
              <w:right w:w="403" w:type="dxa"/>
            </w:tcMar>
            <w:vAlign w:val="bottom"/>
          </w:tcPr>
          <w:p w14:paraId="475B4526" w14:textId="352762B2" w:rsidR="006A660E" w:rsidRDefault="006A660E" w:rsidP="001B3162">
            <w:pPr>
              <w:spacing w:before="30" w:after="30"/>
              <w:jc w:val="center"/>
            </w:pPr>
            <w:r>
              <w:rPr>
                <w:rFonts w:ascii="Calibri" w:hAnsi="Calibri" w:cs="Calibri"/>
                <w:color w:val="000000"/>
              </w:rPr>
              <w:t>6</w:t>
            </w:r>
          </w:p>
        </w:tc>
        <w:tc>
          <w:tcPr>
            <w:tcW w:w="1350" w:type="dxa"/>
            <w:tcMar>
              <w:left w:w="115" w:type="dxa"/>
              <w:right w:w="403" w:type="dxa"/>
            </w:tcMar>
            <w:vAlign w:val="bottom"/>
          </w:tcPr>
          <w:p w14:paraId="13789CDF" w14:textId="4302156A" w:rsidR="006A660E" w:rsidRDefault="006A660E" w:rsidP="001B3162">
            <w:pPr>
              <w:spacing w:before="30" w:after="30"/>
              <w:jc w:val="center"/>
            </w:pPr>
            <w:r>
              <w:rPr>
                <w:rFonts w:ascii="Calibri" w:hAnsi="Calibri" w:cs="Calibri"/>
                <w:color w:val="000000"/>
              </w:rPr>
              <w:t>5</w:t>
            </w:r>
          </w:p>
        </w:tc>
        <w:tc>
          <w:tcPr>
            <w:tcW w:w="1260" w:type="dxa"/>
            <w:tcMar>
              <w:left w:w="115" w:type="dxa"/>
              <w:right w:w="403" w:type="dxa"/>
            </w:tcMar>
            <w:vAlign w:val="bottom"/>
          </w:tcPr>
          <w:p w14:paraId="1526D73A" w14:textId="41FC59AD" w:rsidR="006A660E" w:rsidRDefault="006A660E" w:rsidP="001B3162">
            <w:pPr>
              <w:spacing w:before="30" w:after="30"/>
              <w:jc w:val="center"/>
            </w:pPr>
            <w:r>
              <w:rPr>
                <w:rFonts w:ascii="Calibri" w:hAnsi="Calibri" w:cs="Calibri"/>
                <w:color w:val="000000"/>
              </w:rPr>
              <w:t>12</w:t>
            </w:r>
          </w:p>
        </w:tc>
      </w:tr>
      <w:tr w:rsidR="006A660E" w14:paraId="289D0863" w14:textId="77777777" w:rsidTr="00D9053B">
        <w:tc>
          <w:tcPr>
            <w:tcW w:w="1170" w:type="dxa"/>
            <w:vAlign w:val="bottom"/>
          </w:tcPr>
          <w:p w14:paraId="5D4652B6" w14:textId="43C83C67" w:rsidR="006A660E" w:rsidRDefault="006A660E" w:rsidP="001B3162">
            <w:pPr>
              <w:spacing w:before="30" w:after="30"/>
            </w:pPr>
            <w:r>
              <w:rPr>
                <w:rFonts w:ascii="Calibri" w:hAnsi="Calibri" w:cs="Calibri"/>
                <w:color w:val="000000"/>
              </w:rPr>
              <w:t>16</w:t>
            </w:r>
          </w:p>
        </w:tc>
        <w:tc>
          <w:tcPr>
            <w:tcW w:w="1170" w:type="dxa"/>
            <w:tcMar>
              <w:left w:w="115" w:type="dxa"/>
              <w:right w:w="403" w:type="dxa"/>
            </w:tcMar>
            <w:vAlign w:val="bottom"/>
          </w:tcPr>
          <w:p w14:paraId="6DDFE9E1" w14:textId="73C21A46" w:rsidR="006A660E" w:rsidRDefault="006A660E" w:rsidP="001B3162">
            <w:pPr>
              <w:spacing w:before="30" w:after="30"/>
              <w:jc w:val="center"/>
            </w:pPr>
            <w:r>
              <w:rPr>
                <w:rFonts w:ascii="Calibri" w:hAnsi="Calibri" w:cs="Calibri"/>
                <w:color w:val="000000"/>
              </w:rPr>
              <w:t>7</w:t>
            </w:r>
          </w:p>
        </w:tc>
        <w:tc>
          <w:tcPr>
            <w:tcW w:w="1170" w:type="dxa"/>
            <w:tcMar>
              <w:left w:w="115" w:type="dxa"/>
              <w:right w:w="403" w:type="dxa"/>
            </w:tcMar>
            <w:vAlign w:val="bottom"/>
          </w:tcPr>
          <w:p w14:paraId="421C4DCE" w14:textId="7876EDFB" w:rsidR="006A660E" w:rsidRDefault="006A660E" w:rsidP="001B3162">
            <w:pPr>
              <w:spacing w:before="30" w:after="30"/>
              <w:jc w:val="center"/>
            </w:pPr>
            <w:r>
              <w:rPr>
                <w:rFonts w:ascii="Calibri" w:hAnsi="Calibri" w:cs="Calibri"/>
                <w:color w:val="000000"/>
              </w:rPr>
              <w:t>5</w:t>
            </w:r>
          </w:p>
        </w:tc>
        <w:tc>
          <w:tcPr>
            <w:tcW w:w="1350" w:type="dxa"/>
            <w:tcMar>
              <w:left w:w="115" w:type="dxa"/>
              <w:right w:w="403" w:type="dxa"/>
            </w:tcMar>
            <w:vAlign w:val="bottom"/>
          </w:tcPr>
          <w:p w14:paraId="52E1B56C" w14:textId="0594AE73" w:rsidR="006A660E" w:rsidRDefault="006A660E" w:rsidP="001B3162">
            <w:pPr>
              <w:spacing w:before="30" w:after="30"/>
              <w:jc w:val="center"/>
            </w:pPr>
            <w:r>
              <w:rPr>
                <w:rFonts w:ascii="Calibri" w:hAnsi="Calibri" w:cs="Calibri"/>
                <w:color w:val="000000"/>
              </w:rPr>
              <w:t>5</w:t>
            </w:r>
          </w:p>
        </w:tc>
        <w:tc>
          <w:tcPr>
            <w:tcW w:w="1260" w:type="dxa"/>
            <w:tcMar>
              <w:left w:w="115" w:type="dxa"/>
              <w:right w:w="403" w:type="dxa"/>
            </w:tcMar>
            <w:vAlign w:val="bottom"/>
          </w:tcPr>
          <w:p w14:paraId="37F9C50E" w14:textId="33F5136C" w:rsidR="006A660E" w:rsidRDefault="006A660E" w:rsidP="001B3162">
            <w:pPr>
              <w:spacing w:before="30" w:after="30"/>
              <w:jc w:val="center"/>
            </w:pPr>
            <w:r>
              <w:rPr>
                <w:rFonts w:ascii="Calibri" w:hAnsi="Calibri" w:cs="Calibri"/>
                <w:color w:val="000000"/>
              </w:rPr>
              <w:t>12</w:t>
            </w:r>
          </w:p>
        </w:tc>
      </w:tr>
      <w:tr w:rsidR="006A660E" w14:paraId="750F8544" w14:textId="77777777" w:rsidTr="00D9053B">
        <w:tc>
          <w:tcPr>
            <w:tcW w:w="1170" w:type="dxa"/>
            <w:vAlign w:val="bottom"/>
          </w:tcPr>
          <w:p w14:paraId="2B5C3A12" w14:textId="0EB22D9D" w:rsidR="006A660E" w:rsidRDefault="006A660E" w:rsidP="001B3162">
            <w:pPr>
              <w:spacing w:before="30" w:after="30"/>
            </w:pPr>
            <w:r>
              <w:rPr>
                <w:rFonts w:ascii="Calibri" w:hAnsi="Calibri" w:cs="Calibri"/>
                <w:color w:val="000000"/>
              </w:rPr>
              <w:t>17</w:t>
            </w:r>
          </w:p>
        </w:tc>
        <w:tc>
          <w:tcPr>
            <w:tcW w:w="1170" w:type="dxa"/>
            <w:tcMar>
              <w:left w:w="115" w:type="dxa"/>
              <w:right w:w="403" w:type="dxa"/>
            </w:tcMar>
            <w:vAlign w:val="bottom"/>
          </w:tcPr>
          <w:p w14:paraId="0C2C89DA" w14:textId="648CA5F1" w:rsidR="006A660E" w:rsidRDefault="006A660E" w:rsidP="001B3162">
            <w:pPr>
              <w:spacing w:before="30" w:after="30"/>
              <w:jc w:val="center"/>
            </w:pPr>
            <w:r>
              <w:rPr>
                <w:rFonts w:ascii="Calibri" w:hAnsi="Calibri" w:cs="Calibri"/>
                <w:color w:val="000000"/>
              </w:rPr>
              <w:t>7</w:t>
            </w:r>
          </w:p>
        </w:tc>
        <w:tc>
          <w:tcPr>
            <w:tcW w:w="1170" w:type="dxa"/>
            <w:tcMar>
              <w:left w:w="115" w:type="dxa"/>
              <w:right w:w="403" w:type="dxa"/>
            </w:tcMar>
            <w:vAlign w:val="bottom"/>
          </w:tcPr>
          <w:p w14:paraId="23B12459" w14:textId="02C6FA74" w:rsidR="006A660E" w:rsidRDefault="006A660E" w:rsidP="001B3162">
            <w:pPr>
              <w:spacing w:before="30" w:after="30"/>
              <w:jc w:val="center"/>
            </w:pPr>
            <w:r>
              <w:rPr>
                <w:rFonts w:ascii="Calibri" w:hAnsi="Calibri" w:cs="Calibri"/>
                <w:color w:val="000000"/>
              </w:rPr>
              <w:t>5</w:t>
            </w:r>
          </w:p>
        </w:tc>
        <w:tc>
          <w:tcPr>
            <w:tcW w:w="1350" w:type="dxa"/>
            <w:tcMar>
              <w:left w:w="115" w:type="dxa"/>
              <w:right w:w="403" w:type="dxa"/>
            </w:tcMar>
            <w:vAlign w:val="bottom"/>
          </w:tcPr>
          <w:p w14:paraId="5DCC2DFE" w14:textId="2682D6D6" w:rsidR="006A660E" w:rsidRDefault="006A660E" w:rsidP="001B3162">
            <w:pPr>
              <w:spacing w:before="30" w:after="30"/>
              <w:jc w:val="center"/>
            </w:pPr>
            <w:r>
              <w:rPr>
                <w:rFonts w:ascii="Calibri" w:hAnsi="Calibri" w:cs="Calibri"/>
                <w:color w:val="000000"/>
              </w:rPr>
              <w:t>4</w:t>
            </w:r>
          </w:p>
        </w:tc>
        <w:tc>
          <w:tcPr>
            <w:tcW w:w="1260" w:type="dxa"/>
            <w:tcMar>
              <w:left w:w="115" w:type="dxa"/>
              <w:right w:w="403" w:type="dxa"/>
            </w:tcMar>
            <w:vAlign w:val="bottom"/>
          </w:tcPr>
          <w:p w14:paraId="7D0D43EF" w14:textId="0478870C" w:rsidR="006A660E" w:rsidRDefault="006A660E" w:rsidP="001B3162">
            <w:pPr>
              <w:spacing w:before="30" w:after="30"/>
              <w:jc w:val="center"/>
            </w:pPr>
            <w:r>
              <w:rPr>
                <w:rFonts w:ascii="Calibri" w:hAnsi="Calibri" w:cs="Calibri"/>
                <w:color w:val="000000"/>
              </w:rPr>
              <w:t>11</w:t>
            </w:r>
          </w:p>
        </w:tc>
      </w:tr>
      <w:tr w:rsidR="006A660E" w14:paraId="3FEC3EA6" w14:textId="77777777" w:rsidTr="00D9053B">
        <w:tc>
          <w:tcPr>
            <w:tcW w:w="1170" w:type="dxa"/>
            <w:vAlign w:val="bottom"/>
          </w:tcPr>
          <w:p w14:paraId="007D2A50" w14:textId="40D88278" w:rsidR="006A660E" w:rsidRDefault="006A660E" w:rsidP="001B3162">
            <w:pPr>
              <w:spacing w:before="30" w:after="30"/>
            </w:pPr>
            <w:r>
              <w:rPr>
                <w:rFonts w:ascii="Calibri" w:hAnsi="Calibri" w:cs="Calibri"/>
                <w:color w:val="000000"/>
              </w:rPr>
              <w:t>18</w:t>
            </w:r>
          </w:p>
        </w:tc>
        <w:tc>
          <w:tcPr>
            <w:tcW w:w="1170" w:type="dxa"/>
            <w:tcMar>
              <w:left w:w="115" w:type="dxa"/>
              <w:right w:w="403" w:type="dxa"/>
            </w:tcMar>
            <w:vAlign w:val="bottom"/>
          </w:tcPr>
          <w:p w14:paraId="5CCCFA1B" w14:textId="4D120D7C" w:rsidR="006A660E" w:rsidRDefault="006A660E" w:rsidP="001B3162">
            <w:pPr>
              <w:spacing w:before="30" w:after="30"/>
              <w:jc w:val="center"/>
            </w:pPr>
            <w:r>
              <w:rPr>
                <w:rFonts w:ascii="Calibri" w:hAnsi="Calibri" w:cs="Calibri"/>
                <w:color w:val="000000"/>
              </w:rPr>
              <w:t>7</w:t>
            </w:r>
          </w:p>
        </w:tc>
        <w:tc>
          <w:tcPr>
            <w:tcW w:w="1170" w:type="dxa"/>
            <w:tcMar>
              <w:left w:w="115" w:type="dxa"/>
              <w:right w:w="403" w:type="dxa"/>
            </w:tcMar>
            <w:vAlign w:val="bottom"/>
          </w:tcPr>
          <w:p w14:paraId="3EA3BCBF" w14:textId="489C2A5C" w:rsidR="006A660E" w:rsidRDefault="006A660E" w:rsidP="001B3162">
            <w:pPr>
              <w:spacing w:before="30" w:after="30"/>
              <w:jc w:val="center"/>
            </w:pPr>
            <w:r>
              <w:rPr>
                <w:rFonts w:ascii="Calibri" w:hAnsi="Calibri" w:cs="Calibri"/>
                <w:color w:val="000000"/>
              </w:rPr>
              <w:t>4</w:t>
            </w:r>
          </w:p>
        </w:tc>
        <w:tc>
          <w:tcPr>
            <w:tcW w:w="1350" w:type="dxa"/>
            <w:tcMar>
              <w:left w:w="115" w:type="dxa"/>
              <w:right w:w="403" w:type="dxa"/>
            </w:tcMar>
            <w:vAlign w:val="bottom"/>
          </w:tcPr>
          <w:p w14:paraId="2A8CAFA6" w14:textId="2A11DCDF" w:rsidR="006A660E" w:rsidRDefault="006A660E" w:rsidP="001B3162">
            <w:pPr>
              <w:spacing w:before="30" w:after="30"/>
              <w:jc w:val="center"/>
            </w:pPr>
            <w:r>
              <w:rPr>
                <w:rFonts w:ascii="Calibri" w:hAnsi="Calibri" w:cs="Calibri"/>
                <w:color w:val="000000"/>
              </w:rPr>
              <w:t>4</w:t>
            </w:r>
          </w:p>
        </w:tc>
        <w:tc>
          <w:tcPr>
            <w:tcW w:w="1260" w:type="dxa"/>
            <w:tcMar>
              <w:left w:w="115" w:type="dxa"/>
              <w:right w:w="403" w:type="dxa"/>
            </w:tcMar>
            <w:vAlign w:val="bottom"/>
          </w:tcPr>
          <w:p w14:paraId="723B38FC" w14:textId="0A531B80" w:rsidR="006A660E" w:rsidRDefault="006A660E" w:rsidP="001B3162">
            <w:pPr>
              <w:spacing w:before="30" w:after="30"/>
              <w:jc w:val="center"/>
            </w:pPr>
            <w:r>
              <w:rPr>
                <w:rFonts w:ascii="Calibri" w:hAnsi="Calibri" w:cs="Calibri"/>
                <w:color w:val="000000"/>
              </w:rPr>
              <w:t>11</w:t>
            </w:r>
          </w:p>
        </w:tc>
      </w:tr>
      <w:tr w:rsidR="006A660E" w14:paraId="2840E041" w14:textId="77777777" w:rsidTr="00D9053B">
        <w:tc>
          <w:tcPr>
            <w:tcW w:w="1170" w:type="dxa"/>
            <w:vAlign w:val="bottom"/>
          </w:tcPr>
          <w:p w14:paraId="08446701" w14:textId="57B03612" w:rsidR="006A660E" w:rsidRDefault="006A660E" w:rsidP="001B3162">
            <w:pPr>
              <w:spacing w:before="30" w:after="30"/>
            </w:pPr>
            <w:r>
              <w:rPr>
                <w:rFonts w:ascii="Calibri" w:hAnsi="Calibri" w:cs="Calibri"/>
                <w:color w:val="000000"/>
              </w:rPr>
              <w:t>19</w:t>
            </w:r>
          </w:p>
        </w:tc>
        <w:tc>
          <w:tcPr>
            <w:tcW w:w="1170" w:type="dxa"/>
            <w:tcMar>
              <w:left w:w="115" w:type="dxa"/>
              <w:right w:w="403" w:type="dxa"/>
            </w:tcMar>
            <w:vAlign w:val="bottom"/>
          </w:tcPr>
          <w:p w14:paraId="43303C99" w14:textId="1E172283" w:rsidR="006A660E" w:rsidRDefault="006A660E" w:rsidP="001B3162">
            <w:pPr>
              <w:spacing w:before="30" w:after="30"/>
              <w:jc w:val="center"/>
            </w:pPr>
            <w:r>
              <w:rPr>
                <w:rFonts w:ascii="Calibri" w:hAnsi="Calibri" w:cs="Calibri"/>
                <w:color w:val="000000"/>
              </w:rPr>
              <w:t>6</w:t>
            </w:r>
          </w:p>
        </w:tc>
        <w:tc>
          <w:tcPr>
            <w:tcW w:w="1170" w:type="dxa"/>
            <w:tcMar>
              <w:left w:w="115" w:type="dxa"/>
              <w:right w:w="403" w:type="dxa"/>
            </w:tcMar>
            <w:vAlign w:val="bottom"/>
          </w:tcPr>
          <w:p w14:paraId="2C918C01" w14:textId="7893CA7C" w:rsidR="006A660E" w:rsidRDefault="006A660E" w:rsidP="001B3162">
            <w:pPr>
              <w:spacing w:before="30" w:after="30"/>
              <w:jc w:val="center"/>
            </w:pPr>
            <w:r>
              <w:rPr>
                <w:rFonts w:ascii="Calibri" w:hAnsi="Calibri" w:cs="Calibri"/>
                <w:color w:val="000000"/>
              </w:rPr>
              <w:t>4</w:t>
            </w:r>
          </w:p>
        </w:tc>
        <w:tc>
          <w:tcPr>
            <w:tcW w:w="1350" w:type="dxa"/>
            <w:tcMar>
              <w:left w:w="115" w:type="dxa"/>
              <w:right w:w="403" w:type="dxa"/>
            </w:tcMar>
            <w:vAlign w:val="bottom"/>
          </w:tcPr>
          <w:p w14:paraId="66B4D4B5" w14:textId="58CC0183" w:rsidR="006A660E" w:rsidRDefault="006A660E" w:rsidP="001B3162">
            <w:pPr>
              <w:spacing w:before="30" w:after="30"/>
              <w:jc w:val="center"/>
            </w:pPr>
            <w:r>
              <w:rPr>
                <w:rFonts w:ascii="Calibri" w:hAnsi="Calibri" w:cs="Calibri"/>
                <w:color w:val="000000"/>
              </w:rPr>
              <w:t>4</w:t>
            </w:r>
          </w:p>
        </w:tc>
        <w:tc>
          <w:tcPr>
            <w:tcW w:w="1260" w:type="dxa"/>
            <w:tcMar>
              <w:left w:w="115" w:type="dxa"/>
              <w:right w:w="403" w:type="dxa"/>
            </w:tcMar>
            <w:vAlign w:val="bottom"/>
          </w:tcPr>
          <w:p w14:paraId="4251157F" w14:textId="2562F235" w:rsidR="006A660E" w:rsidRDefault="006A660E" w:rsidP="001B3162">
            <w:pPr>
              <w:spacing w:before="30" w:after="30"/>
              <w:jc w:val="center"/>
            </w:pPr>
            <w:r>
              <w:rPr>
                <w:rFonts w:ascii="Calibri" w:hAnsi="Calibri" w:cs="Calibri"/>
                <w:color w:val="000000"/>
              </w:rPr>
              <w:t>10</w:t>
            </w:r>
          </w:p>
        </w:tc>
      </w:tr>
      <w:tr w:rsidR="006A660E" w14:paraId="02FE2CD7" w14:textId="77777777" w:rsidTr="00D9053B">
        <w:tc>
          <w:tcPr>
            <w:tcW w:w="1170" w:type="dxa"/>
            <w:vAlign w:val="bottom"/>
          </w:tcPr>
          <w:p w14:paraId="077D4E2E" w14:textId="43672B80" w:rsidR="006A660E" w:rsidRDefault="006A660E" w:rsidP="001B3162">
            <w:pPr>
              <w:spacing w:before="30" w:after="30"/>
            </w:pPr>
            <w:r>
              <w:rPr>
                <w:rFonts w:ascii="Calibri" w:hAnsi="Calibri" w:cs="Calibri"/>
                <w:color w:val="000000"/>
              </w:rPr>
              <w:t>20</w:t>
            </w:r>
          </w:p>
        </w:tc>
        <w:tc>
          <w:tcPr>
            <w:tcW w:w="1170" w:type="dxa"/>
            <w:tcMar>
              <w:left w:w="115" w:type="dxa"/>
              <w:right w:w="403" w:type="dxa"/>
            </w:tcMar>
            <w:vAlign w:val="bottom"/>
          </w:tcPr>
          <w:p w14:paraId="6D2CE019" w14:textId="67FCA96F" w:rsidR="006A660E" w:rsidRDefault="006A660E" w:rsidP="001B3162">
            <w:pPr>
              <w:spacing w:before="30" w:after="30"/>
              <w:jc w:val="center"/>
            </w:pPr>
            <w:r>
              <w:rPr>
                <w:rFonts w:ascii="Calibri" w:hAnsi="Calibri" w:cs="Calibri"/>
                <w:color w:val="000000"/>
              </w:rPr>
              <w:t>6</w:t>
            </w:r>
          </w:p>
        </w:tc>
        <w:tc>
          <w:tcPr>
            <w:tcW w:w="1170" w:type="dxa"/>
            <w:tcMar>
              <w:left w:w="115" w:type="dxa"/>
              <w:right w:w="403" w:type="dxa"/>
            </w:tcMar>
            <w:vAlign w:val="bottom"/>
          </w:tcPr>
          <w:p w14:paraId="6D9E116C" w14:textId="62FD02A8" w:rsidR="006A660E" w:rsidRDefault="006A660E" w:rsidP="001B3162">
            <w:pPr>
              <w:spacing w:before="30" w:after="30"/>
              <w:jc w:val="center"/>
            </w:pPr>
            <w:r>
              <w:rPr>
                <w:rFonts w:ascii="Calibri" w:hAnsi="Calibri" w:cs="Calibri"/>
                <w:color w:val="000000"/>
              </w:rPr>
              <w:t>4</w:t>
            </w:r>
          </w:p>
        </w:tc>
        <w:tc>
          <w:tcPr>
            <w:tcW w:w="1350" w:type="dxa"/>
            <w:tcMar>
              <w:left w:w="115" w:type="dxa"/>
              <w:right w:w="403" w:type="dxa"/>
            </w:tcMar>
            <w:vAlign w:val="bottom"/>
          </w:tcPr>
          <w:p w14:paraId="640F3D44" w14:textId="1F5BC020" w:rsidR="006A660E" w:rsidRDefault="006A660E" w:rsidP="001B3162">
            <w:pPr>
              <w:spacing w:before="30" w:after="30"/>
              <w:jc w:val="center"/>
            </w:pPr>
            <w:r>
              <w:rPr>
                <w:rFonts w:ascii="Calibri" w:hAnsi="Calibri" w:cs="Calibri"/>
                <w:color w:val="000000"/>
              </w:rPr>
              <w:t>4</w:t>
            </w:r>
          </w:p>
        </w:tc>
        <w:tc>
          <w:tcPr>
            <w:tcW w:w="1260" w:type="dxa"/>
            <w:tcMar>
              <w:left w:w="115" w:type="dxa"/>
              <w:right w:w="403" w:type="dxa"/>
            </w:tcMar>
            <w:vAlign w:val="bottom"/>
          </w:tcPr>
          <w:p w14:paraId="37AE3C3C" w14:textId="1DE63DFB" w:rsidR="006A660E" w:rsidRDefault="006A660E" w:rsidP="001B3162">
            <w:pPr>
              <w:spacing w:before="30" w:after="30"/>
              <w:jc w:val="center"/>
            </w:pPr>
            <w:r>
              <w:rPr>
                <w:rFonts w:ascii="Calibri" w:hAnsi="Calibri" w:cs="Calibri"/>
                <w:color w:val="000000"/>
              </w:rPr>
              <w:t>9</w:t>
            </w:r>
          </w:p>
        </w:tc>
      </w:tr>
      <w:tr w:rsidR="006A660E" w14:paraId="02F1962D" w14:textId="77777777" w:rsidTr="00D9053B">
        <w:tc>
          <w:tcPr>
            <w:tcW w:w="1170" w:type="dxa"/>
            <w:vAlign w:val="bottom"/>
          </w:tcPr>
          <w:p w14:paraId="346CCAD6" w14:textId="55EE1411" w:rsidR="006A660E" w:rsidRDefault="006A660E" w:rsidP="001B3162">
            <w:pPr>
              <w:spacing w:before="30" w:after="30"/>
            </w:pPr>
            <w:r>
              <w:rPr>
                <w:rFonts w:ascii="Calibri" w:hAnsi="Calibri" w:cs="Calibri"/>
                <w:color w:val="000000"/>
              </w:rPr>
              <w:t>21</w:t>
            </w:r>
          </w:p>
        </w:tc>
        <w:tc>
          <w:tcPr>
            <w:tcW w:w="1170" w:type="dxa"/>
            <w:tcMar>
              <w:left w:w="115" w:type="dxa"/>
              <w:right w:w="403" w:type="dxa"/>
            </w:tcMar>
            <w:vAlign w:val="bottom"/>
          </w:tcPr>
          <w:p w14:paraId="4CAE4317" w14:textId="2984AA77" w:rsidR="006A660E" w:rsidRDefault="006A660E" w:rsidP="001B3162">
            <w:pPr>
              <w:spacing w:before="30" w:after="30"/>
              <w:jc w:val="center"/>
            </w:pPr>
            <w:r>
              <w:rPr>
                <w:rFonts w:ascii="Calibri" w:hAnsi="Calibri" w:cs="Calibri"/>
                <w:color w:val="000000"/>
              </w:rPr>
              <w:t>6</w:t>
            </w:r>
          </w:p>
        </w:tc>
        <w:tc>
          <w:tcPr>
            <w:tcW w:w="1170" w:type="dxa"/>
            <w:tcMar>
              <w:left w:w="115" w:type="dxa"/>
              <w:right w:w="403" w:type="dxa"/>
            </w:tcMar>
            <w:vAlign w:val="bottom"/>
          </w:tcPr>
          <w:p w14:paraId="5450B0E8" w14:textId="618C6C59" w:rsidR="006A660E" w:rsidRDefault="006A660E" w:rsidP="001B3162">
            <w:pPr>
              <w:spacing w:before="30" w:after="30"/>
              <w:jc w:val="center"/>
            </w:pPr>
            <w:r>
              <w:rPr>
                <w:rFonts w:ascii="Calibri" w:hAnsi="Calibri" w:cs="Calibri"/>
                <w:color w:val="000000"/>
              </w:rPr>
              <w:t>4</w:t>
            </w:r>
          </w:p>
        </w:tc>
        <w:tc>
          <w:tcPr>
            <w:tcW w:w="1350" w:type="dxa"/>
            <w:tcMar>
              <w:left w:w="115" w:type="dxa"/>
              <w:right w:w="403" w:type="dxa"/>
            </w:tcMar>
            <w:vAlign w:val="bottom"/>
          </w:tcPr>
          <w:p w14:paraId="369F8F2C" w14:textId="6325795B" w:rsidR="006A660E" w:rsidRDefault="006A660E" w:rsidP="001B3162">
            <w:pPr>
              <w:spacing w:before="30" w:after="30"/>
              <w:jc w:val="center"/>
            </w:pPr>
            <w:r>
              <w:rPr>
                <w:rFonts w:ascii="Calibri" w:hAnsi="Calibri" w:cs="Calibri"/>
                <w:color w:val="000000"/>
              </w:rPr>
              <w:t>3</w:t>
            </w:r>
          </w:p>
        </w:tc>
        <w:tc>
          <w:tcPr>
            <w:tcW w:w="1260" w:type="dxa"/>
            <w:tcMar>
              <w:left w:w="115" w:type="dxa"/>
              <w:right w:w="403" w:type="dxa"/>
            </w:tcMar>
            <w:vAlign w:val="bottom"/>
          </w:tcPr>
          <w:p w14:paraId="22444B20" w14:textId="2FAD8EE5" w:rsidR="006A660E" w:rsidRDefault="006A660E" w:rsidP="001B3162">
            <w:pPr>
              <w:spacing w:before="30" w:after="30"/>
              <w:jc w:val="center"/>
            </w:pPr>
            <w:r>
              <w:rPr>
                <w:rFonts w:ascii="Calibri" w:hAnsi="Calibri" w:cs="Calibri"/>
                <w:color w:val="000000"/>
              </w:rPr>
              <w:t>9</w:t>
            </w:r>
          </w:p>
        </w:tc>
      </w:tr>
      <w:tr w:rsidR="006A660E" w14:paraId="631C19B7" w14:textId="77777777" w:rsidTr="00D9053B">
        <w:tc>
          <w:tcPr>
            <w:tcW w:w="1170" w:type="dxa"/>
            <w:vAlign w:val="bottom"/>
          </w:tcPr>
          <w:p w14:paraId="27537528" w14:textId="6A7B6390" w:rsidR="006A660E" w:rsidRDefault="006A660E" w:rsidP="001B3162">
            <w:pPr>
              <w:spacing w:before="30" w:after="30"/>
            </w:pPr>
            <w:r>
              <w:rPr>
                <w:rFonts w:ascii="Calibri" w:hAnsi="Calibri" w:cs="Calibri"/>
                <w:color w:val="000000"/>
              </w:rPr>
              <w:t>22</w:t>
            </w:r>
          </w:p>
        </w:tc>
        <w:tc>
          <w:tcPr>
            <w:tcW w:w="1170" w:type="dxa"/>
            <w:tcMar>
              <w:left w:w="115" w:type="dxa"/>
              <w:right w:w="403" w:type="dxa"/>
            </w:tcMar>
            <w:vAlign w:val="bottom"/>
          </w:tcPr>
          <w:p w14:paraId="47C2401F" w14:textId="1AA7695A" w:rsidR="006A660E" w:rsidRDefault="006A660E" w:rsidP="001B3162">
            <w:pPr>
              <w:spacing w:before="30" w:after="30"/>
              <w:jc w:val="center"/>
            </w:pPr>
            <w:r>
              <w:rPr>
                <w:rFonts w:ascii="Calibri" w:hAnsi="Calibri" w:cs="Calibri"/>
                <w:color w:val="000000"/>
              </w:rPr>
              <w:t>5</w:t>
            </w:r>
          </w:p>
        </w:tc>
        <w:tc>
          <w:tcPr>
            <w:tcW w:w="1170" w:type="dxa"/>
            <w:tcMar>
              <w:left w:w="115" w:type="dxa"/>
              <w:right w:w="403" w:type="dxa"/>
            </w:tcMar>
            <w:vAlign w:val="bottom"/>
          </w:tcPr>
          <w:p w14:paraId="0222AEC5" w14:textId="2381539A" w:rsidR="006A660E" w:rsidRDefault="006A660E" w:rsidP="001B3162">
            <w:pPr>
              <w:spacing w:before="30" w:after="30"/>
              <w:jc w:val="center"/>
            </w:pPr>
            <w:r>
              <w:rPr>
                <w:rFonts w:ascii="Calibri" w:hAnsi="Calibri" w:cs="Calibri"/>
                <w:color w:val="000000"/>
              </w:rPr>
              <w:t>3</w:t>
            </w:r>
          </w:p>
        </w:tc>
        <w:tc>
          <w:tcPr>
            <w:tcW w:w="1350" w:type="dxa"/>
            <w:tcMar>
              <w:left w:w="115" w:type="dxa"/>
              <w:right w:w="403" w:type="dxa"/>
            </w:tcMar>
            <w:vAlign w:val="bottom"/>
          </w:tcPr>
          <w:p w14:paraId="07977650" w14:textId="3370ED60" w:rsidR="006A660E" w:rsidRDefault="006A660E" w:rsidP="001B3162">
            <w:pPr>
              <w:spacing w:before="30" w:after="30"/>
              <w:jc w:val="center"/>
            </w:pPr>
            <w:r>
              <w:rPr>
                <w:rFonts w:ascii="Calibri" w:hAnsi="Calibri" w:cs="Calibri"/>
                <w:color w:val="000000"/>
              </w:rPr>
              <w:t>3</w:t>
            </w:r>
          </w:p>
        </w:tc>
        <w:tc>
          <w:tcPr>
            <w:tcW w:w="1260" w:type="dxa"/>
            <w:tcMar>
              <w:left w:w="115" w:type="dxa"/>
              <w:right w:w="403" w:type="dxa"/>
            </w:tcMar>
            <w:vAlign w:val="bottom"/>
          </w:tcPr>
          <w:p w14:paraId="58A29E20" w14:textId="0E4F38B8" w:rsidR="006A660E" w:rsidRDefault="006A660E" w:rsidP="001B3162">
            <w:pPr>
              <w:spacing w:before="30" w:after="30"/>
              <w:jc w:val="center"/>
            </w:pPr>
            <w:r>
              <w:rPr>
                <w:rFonts w:ascii="Calibri" w:hAnsi="Calibri" w:cs="Calibri"/>
                <w:color w:val="000000"/>
              </w:rPr>
              <w:t>8</w:t>
            </w:r>
          </w:p>
        </w:tc>
      </w:tr>
      <w:tr w:rsidR="006A660E" w14:paraId="448FEE3E" w14:textId="77777777" w:rsidTr="00D9053B">
        <w:tc>
          <w:tcPr>
            <w:tcW w:w="1170" w:type="dxa"/>
            <w:vAlign w:val="bottom"/>
          </w:tcPr>
          <w:p w14:paraId="21496E7B" w14:textId="5628A1B4" w:rsidR="006A660E" w:rsidRDefault="006A660E" w:rsidP="001B3162">
            <w:pPr>
              <w:spacing w:before="30" w:after="30"/>
            </w:pPr>
            <w:r>
              <w:rPr>
                <w:rFonts w:ascii="Calibri" w:hAnsi="Calibri" w:cs="Calibri"/>
                <w:color w:val="000000"/>
              </w:rPr>
              <w:t>23</w:t>
            </w:r>
          </w:p>
        </w:tc>
        <w:tc>
          <w:tcPr>
            <w:tcW w:w="1170" w:type="dxa"/>
            <w:tcMar>
              <w:left w:w="115" w:type="dxa"/>
              <w:right w:w="403" w:type="dxa"/>
            </w:tcMar>
            <w:vAlign w:val="bottom"/>
          </w:tcPr>
          <w:p w14:paraId="19201F6E" w14:textId="6FD0565F" w:rsidR="006A660E" w:rsidRDefault="006A660E" w:rsidP="001B3162">
            <w:pPr>
              <w:spacing w:before="30" w:after="30"/>
              <w:jc w:val="center"/>
            </w:pPr>
            <w:r>
              <w:rPr>
                <w:rFonts w:ascii="Calibri" w:hAnsi="Calibri" w:cs="Calibri"/>
                <w:color w:val="000000"/>
              </w:rPr>
              <w:t>5</w:t>
            </w:r>
          </w:p>
        </w:tc>
        <w:tc>
          <w:tcPr>
            <w:tcW w:w="1170" w:type="dxa"/>
            <w:tcMar>
              <w:left w:w="115" w:type="dxa"/>
              <w:right w:w="403" w:type="dxa"/>
            </w:tcMar>
            <w:vAlign w:val="bottom"/>
          </w:tcPr>
          <w:p w14:paraId="00628207" w14:textId="268E6E81" w:rsidR="006A660E" w:rsidRDefault="006A660E" w:rsidP="001B3162">
            <w:pPr>
              <w:spacing w:before="30" w:after="30"/>
              <w:jc w:val="center"/>
            </w:pPr>
            <w:r>
              <w:rPr>
                <w:rFonts w:ascii="Calibri" w:hAnsi="Calibri" w:cs="Calibri"/>
                <w:color w:val="000000"/>
              </w:rPr>
              <w:t>3</w:t>
            </w:r>
          </w:p>
        </w:tc>
        <w:tc>
          <w:tcPr>
            <w:tcW w:w="1350" w:type="dxa"/>
            <w:tcMar>
              <w:left w:w="115" w:type="dxa"/>
              <w:right w:w="403" w:type="dxa"/>
            </w:tcMar>
            <w:vAlign w:val="bottom"/>
          </w:tcPr>
          <w:p w14:paraId="5E22E975" w14:textId="4132053C" w:rsidR="006A660E" w:rsidRDefault="006A660E" w:rsidP="001B3162">
            <w:pPr>
              <w:spacing w:before="30" w:after="30"/>
              <w:jc w:val="center"/>
            </w:pPr>
            <w:r>
              <w:rPr>
                <w:rFonts w:ascii="Calibri" w:hAnsi="Calibri" w:cs="Calibri"/>
                <w:color w:val="000000"/>
              </w:rPr>
              <w:t>3</w:t>
            </w:r>
          </w:p>
        </w:tc>
        <w:tc>
          <w:tcPr>
            <w:tcW w:w="1260" w:type="dxa"/>
            <w:tcMar>
              <w:left w:w="115" w:type="dxa"/>
              <w:right w:w="403" w:type="dxa"/>
            </w:tcMar>
            <w:vAlign w:val="bottom"/>
          </w:tcPr>
          <w:p w14:paraId="7C632011" w14:textId="36FF9561" w:rsidR="006A660E" w:rsidRDefault="006A660E" w:rsidP="001B3162">
            <w:pPr>
              <w:spacing w:before="30" w:after="30"/>
              <w:jc w:val="center"/>
            </w:pPr>
            <w:r>
              <w:rPr>
                <w:rFonts w:ascii="Calibri" w:hAnsi="Calibri" w:cs="Calibri"/>
                <w:color w:val="000000"/>
              </w:rPr>
              <w:t>8</w:t>
            </w:r>
          </w:p>
        </w:tc>
      </w:tr>
      <w:tr w:rsidR="006A660E" w14:paraId="7D313497" w14:textId="77777777" w:rsidTr="00D9053B">
        <w:tc>
          <w:tcPr>
            <w:tcW w:w="1170" w:type="dxa"/>
            <w:vAlign w:val="bottom"/>
          </w:tcPr>
          <w:p w14:paraId="2F3AAC36" w14:textId="77A75AAB" w:rsidR="006A660E" w:rsidRDefault="006A660E" w:rsidP="001B3162">
            <w:pPr>
              <w:spacing w:before="30" w:after="30"/>
            </w:pPr>
            <w:r>
              <w:rPr>
                <w:rFonts w:ascii="Calibri" w:hAnsi="Calibri" w:cs="Calibri"/>
                <w:color w:val="000000"/>
              </w:rPr>
              <w:t>24</w:t>
            </w:r>
          </w:p>
        </w:tc>
        <w:tc>
          <w:tcPr>
            <w:tcW w:w="1170" w:type="dxa"/>
            <w:tcMar>
              <w:left w:w="115" w:type="dxa"/>
              <w:right w:w="403" w:type="dxa"/>
            </w:tcMar>
            <w:vAlign w:val="bottom"/>
          </w:tcPr>
          <w:p w14:paraId="78ED63B6" w14:textId="6A4E5AF0" w:rsidR="006A660E" w:rsidRDefault="006A660E" w:rsidP="001B3162">
            <w:pPr>
              <w:spacing w:before="30" w:after="30"/>
              <w:jc w:val="center"/>
            </w:pPr>
            <w:r>
              <w:rPr>
                <w:rFonts w:ascii="Calibri" w:hAnsi="Calibri" w:cs="Calibri"/>
                <w:color w:val="000000"/>
              </w:rPr>
              <w:t>5</w:t>
            </w:r>
          </w:p>
        </w:tc>
        <w:tc>
          <w:tcPr>
            <w:tcW w:w="1170" w:type="dxa"/>
            <w:tcMar>
              <w:left w:w="115" w:type="dxa"/>
              <w:right w:w="403" w:type="dxa"/>
            </w:tcMar>
            <w:vAlign w:val="bottom"/>
          </w:tcPr>
          <w:p w14:paraId="461743FD" w14:textId="5B039D1A" w:rsidR="006A660E" w:rsidRDefault="006A660E" w:rsidP="001B3162">
            <w:pPr>
              <w:spacing w:before="30" w:after="30"/>
              <w:jc w:val="center"/>
            </w:pPr>
            <w:r>
              <w:rPr>
                <w:rFonts w:ascii="Calibri" w:hAnsi="Calibri" w:cs="Calibri"/>
                <w:color w:val="000000"/>
              </w:rPr>
              <w:t>3</w:t>
            </w:r>
          </w:p>
        </w:tc>
        <w:tc>
          <w:tcPr>
            <w:tcW w:w="1350" w:type="dxa"/>
            <w:tcMar>
              <w:left w:w="115" w:type="dxa"/>
              <w:right w:w="403" w:type="dxa"/>
            </w:tcMar>
            <w:vAlign w:val="bottom"/>
          </w:tcPr>
          <w:p w14:paraId="059818F4" w14:textId="34AEC836" w:rsidR="006A660E" w:rsidRDefault="006A660E" w:rsidP="001B3162">
            <w:pPr>
              <w:spacing w:before="30" w:after="30"/>
              <w:jc w:val="center"/>
            </w:pPr>
            <w:r>
              <w:rPr>
                <w:rFonts w:ascii="Calibri" w:hAnsi="Calibri" w:cs="Calibri"/>
                <w:color w:val="000000"/>
              </w:rPr>
              <w:t>3</w:t>
            </w:r>
          </w:p>
        </w:tc>
        <w:tc>
          <w:tcPr>
            <w:tcW w:w="1260" w:type="dxa"/>
            <w:tcMar>
              <w:left w:w="115" w:type="dxa"/>
              <w:right w:w="403" w:type="dxa"/>
            </w:tcMar>
            <w:vAlign w:val="bottom"/>
          </w:tcPr>
          <w:p w14:paraId="37020C87" w14:textId="30438A52" w:rsidR="006A660E" w:rsidRDefault="006A660E" w:rsidP="001B3162">
            <w:pPr>
              <w:spacing w:before="30" w:after="30"/>
              <w:jc w:val="center"/>
            </w:pPr>
            <w:r>
              <w:rPr>
                <w:rFonts w:ascii="Calibri" w:hAnsi="Calibri" w:cs="Calibri"/>
                <w:color w:val="000000"/>
              </w:rPr>
              <w:t>8</w:t>
            </w:r>
          </w:p>
        </w:tc>
      </w:tr>
      <w:tr w:rsidR="006A660E" w14:paraId="4D8B2BD3" w14:textId="77777777" w:rsidTr="00D9053B">
        <w:tc>
          <w:tcPr>
            <w:tcW w:w="1170" w:type="dxa"/>
            <w:vAlign w:val="bottom"/>
          </w:tcPr>
          <w:p w14:paraId="37C13856" w14:textId="749A59EC" w:rsidR="006A660E" w:rsidRDefault="006A660E" w:rsidP="001B3162">
            <w:pPr>
              <w:spacing w:before="30" w:after="30"/>
            </w:pPr>
            <w:r>
              <w:rPr>
                <w:rFonts w:ascii="Calibri" w:hAnsi="Calibri" w:cs="Calibri"/>
                <w:color w:val="000000"/>
              </w:rPr>
              <w:t>25</w:t>
            </w:r>
          </w:p>
        </w:tc>
        <w:tc>
          <w:tcPr>
            <w:tcW w:w="1170" w:type="dxa"/>
            <w:tcMar>
              <w:left w:w="115" w:type="dxa"/>
              <w:right w:w="403" w:type="dxa"/>
            </w:tcMar>
            <w:vAlign w:val="bottom"/>
          </w:tcPr>
          <w:p w14:paraId="0A9B1768" w14:textId="6078B9AE" w:rsidR="006A660E" w:rsidRDefault="006A660E" w:rsidP="001B3162">
            <w:pPr>
              <w:spacing w:before="30" w:after="30"/>
              <w:jc w:val="center"/>
            </w:pPr>
            <w:r>
              <w:rPr>
                <w:rFonts w:ascii="Calibri" w:hAnsi="Calibri" w:cs="Calibri"/>
                <w:color w:val="000000"/>
              </w:rPr>
              <w:t>4</w:t>
            </w:r>
          </w:p>
        </w:tc>
        <w:tc>
          <w:tcPr>
            <w:tcW w:w="1170" w:type="dxa"/>
            <w:tcMar>
              <w:left w:w="115" w:type="dxa"/>
              <w:right w:w="403" w:type="dxa"/>
            </w:tcMar>
            <w:vAlign w:val="bottom"/>
          </w:tcPr>
          <w:p w14:paraId="7ADDB44A" w14:textId="1278274C" w:rsidR="006A660E" w:rsidRDefault="006A660E" w:rsidP="001B3162">
            <w:pPr>
              <w:spacing w:before="30" w:after="30"/>
              <w:jc w:val="center"/>
            </w:pPr>
            <w:r>
              <w:rPr>
                <w:rFonts w:ascii="Calibri" w:hAnsi="Calibri" w:cs="Calibri"/>
                <w:color w:val="000000"/>
              </w:rPr>
              <w:t>3</w:t>
            </w:r>
          </w:p>
        </w:tc>
        <w:tc>
          <w:tcPr>
            <w:tcW w:w="1350" w:type="dxa"/>
            <w:tcMar>
              <w:left w:w="115" w:type="dxa"/>
              <w:right w:w="403" w:type="dxa"/>
            </w:tcMar>
            <w:vAlign w:val="bottom"/>
          </w:tcPr>
          <w:p w14:paraId="265A6DF9" w14:textId="26885558" w:rsidR="006A660E" w:rsidRDefault="006A660E" w:rsidP="001B3162">
            <w:pPr>
              <w:spacing w:before="30" w:after="30"/>
              <w:jc w:val="center"/>
            </w:pPr>
            <w:r>
              <w:rPr>
                <w:rFonts w:ascii="Calibri" w:hAnsi="Calibri" w:cs="Calibri"/>
                <w:color w:val="000000"/>
              </w:rPr>
              <w:t>3</w:t>
            </w:r>
          </w:p>
        </w:tc>
        <w:tc>
          <w:tcPr>
            <w:tcW w:w="1260" w:type="dxa"/>
            <w:tcMar>
              <w:left w:w="115" w:type="dxa"/>
              <w:right w:w="403" w:type="dxa"/>
            </w:tcMar>
            <w:vAlign w:val="bottom"/>
          </w:tcPr>
          <w:p w14:paraId="7639C34B" w14:textId="573ED66D" w:rsidR="006A660E" w:rsidRDefault="006A660E" w:rsidP="001B3162">
            <w:pPr>
              <w:spacing w:before="30" w:after="30"/>
              <w:jc w:val="center"/>
            </w:pPr>
            <w:r>
              <w:rPr>
                <w:rFonts w:ascii="Calibri" w:hAnsi="Calibri" w:cs="Calibri"/>
                <w:color w:val="000000"/>
              </w:rPr>
              <w:t>7</w:t>
            </w:r>
          </w:p>
        </w:tc>
      </w:tr>
      <w:tr w:rsidR="006A660E" w14:paraId="568F3E77" w14:textId="77777777" w:rsidTr="00D9053B">
        <w:tc>
          <w:tcPr>
            <w:tcW w:w="1170" w:type="dxa"/>
            <w:vAlign w:val="bottom"/>
          </w:tcPr>
          <w:p w14:paraId="4F9BDE44" w14:textId="6D61527D" w:rsidR="006A660E" w:rsidRDefault="006A660E" w:rsidP="001B3162">
            <w:pPr>
              <w:spacing w:before="30" w:after="30"/>
            </w:pPr>
            <w:r>
              <w:rPr>
                <w:rFonts w:ascii="Calibri" w:hAnsi="Calibri" w:cs="Calibri"/>
                <w:color w:val="000000"/>
              </w:rPr>
              <w:t>26</w:t>
            </w:r>
          </w:p>
        </w:tc>
        <w:tc>
          <w:tcPr>
            <w:tcW w:w="1170" w:type="dxa"/>
            <w:tcMar>
              <w:left w:w="115" w:type="dxa"/>
              <w:right w:w="403" w:type="dxa"/>
            </w:tcMar>
            <w:vAlign w:val="bottom"/>
          </w:tcPr>
          <w:p w14:paraId="29AAC453" w14:textId="49A67654" w:rsidR="006A660E" w:rsidRDefault="006A660E" w:rsidP="001B3162">
            <w:pPr>
              <w:spacing w:before="30" w:after="30"/>
              <w:jc w:val="center"/>
            </w:pPr>
            <w:r>
              <w:rPr>
                <w:rFonts w:ascii="Calibri" w:hAnsi="Calibri" w:cs="Calibri"/>
                <w:color w:val="000000"/>
              </w:rPr>
              <w:t>4</w:t>
            </w:r>
          </w:p>
        </w:tc>
        <w:tc>
          <w:tcPr>
            <w:tcW w:w="1170" w:type="dxa"/>
            <w:tcMar>
              <w:left w:w="115" w:type="dxa"/>
              <w:right w:w="403" w:type="dxa"/>
            </w:tcMar>
            <w:vAlign w:val="bottom"/>
          </w:tcPr>
          <w:p w14:paraId="173A7407" w14:textId="1216442B" w:rsidR="006A660E" w:rsidRDefault="006A660E" w:rsidP="001B3162">
            <w:pPr>
              <w:spacing w:before="30" w:after="30"/>
              <w:jc w:val="center"/>
            </w:pPr>
            <w:r>
              <w:rPr>
                <w:rFonts w:ascii="Calibri" w:hAnsi="Calibri" w:cs="Calibri"/>
                <w:color w:val="000000"/>
              </w:rPr>
              <w:t>3</w:t>
            </w:r>
          </w:p>
        </w:tc>
        <w:tc>
          <w:tcPr>
            <w:tcW w:w="1350" w:type="dxa"/>
            <w:tcMar>
              <w:left w:w="115" w:type="dxa"/>
              <w:right w:w="403" w:type="dxa"/>
            </w:tcMar>
            <w:vAlign w:val="bottom"/>
          </w:tcPr>
          <w:p w14:paraId="3881FC25" w14:textId="7B41DC51" w:rsidR="006A660E" w:rsidRDefault="006A660E" w:rsidP="001B3162">
            <w:pPr>
              <w:spacing w:before="30" w:after="30"/>
              <w:jc w:val="center"/>
            </w:pPr>
            <w:r>
              <w:rPr>
                <w:rFonts w:ascii="Calibri" w:hAnsi="Calibri" w:cs="Calibri"/>
                <w:color w:val="000000"/>
              </w:rPr>
              <w:t>3</w:t>
            </w:r>
          </w:p>
        </w:tc>
        <w:tc>
          <w:tcPr>
            <w:tcW w:w="1260" w:type="dxa"/>
            <w:tcMar>
              <w:left w:w="115" w:type="dxa"/>
              <w:right w:w="403" w:type="dxa"/>
            </w:tcMar>
            <w:vAlign w:val="bottom"/>
          </w:tcPr>
          <w:p w14:paraId="6DB2FBD8" w14:textId="28AE0032" w:rsidR="006A660E" w:rsidRDefault="006A660E" w:rsidP="001B3162">
            <w:pPr>
              <w:spacing w:before="30" w:after="30"/>
              <w:jc w:val="center"/>
            </w:pPr>
            <w:r>
              <w:rPr>
                <w:rFonts w:ascii="Calibri" w:hAnsi="Calibri" w:cs="Calibri"/>
                <w:color w:val="000000"/>
              </w:rPr>
              <w:t>7</w:t>
            </w:r>
          </w:p>
        </w:tc>
      </w:tr>
      <w:tr w:rsidR="006A660E" w14:paraId="10F20D6D" w14:textId="77777777" w:rsidTr="00D9053B">
        <w:tc>
          <w:tcPr>
            <w:tcW w:w="1170" w:type="dxa"/>
            <w:vAlign w:val="bottom"/>
          </w:tcPr>
          <w:p w14:paraId="35CDEB67" w14:textId="525A31DD" w:rsidR="006A660E" w:rsidRDefault="006A660E" w:rsidP="001B3162">
            <w:pPr>
              <w:spacing w:before="30" w:after="30"/>
            </w:pPr>
            <w:r>
              <w:rPr>
                <w:rFonts w:ascii="Calibri" w:hAnsi="Calibri" w:cs="Calibri"/>
                <w:color w:val="000000"/>
              </w:rPr>
              <w:t>27</w:t>
            </w:r>
          </w:p>
        </w:tc>
        <w:tc>
          <w:tcPr>
            <w:tcW w:w="1170" w:type="dxa"/>
            <w:tcMar>
              <w:left w:w="115" w:type="dxa"/>
              <w:right w:w="403" w:type="dxa"/>
            </w:tcMar>
            <w:vAlign w:val="bottom"/>
          </w:tcPr>
          <w:p w14:paraId="37CCA3C3" w14:textId="6937DA54" w:rsidR="006A660E" w:rsidRDefault="006A660E" w:rsidP="001B3162">
            <w:pPr>
              <w:spacing w:before="30" w:after="30"/>
              <w:jc w:val="center"/>
            </w:pPr>
            <w:r>
              <w:rPr>
                <w:rFonts w:ascii="Calibri" w:hAnsi="Calibri" w:cs="Calibri"/>
                <w:color w:val="000000"/>
              </w:rPr>
              <w:t>4</w:t>
            </w:r>
          </w:p>
        </w:tc>
        <w:tc>
          <w:tcPr>
            <w:tcW w:w="1170" w:type="dxa"/>
            <w:tcMar>
              <w:left w:w="115" w:type="dxa"/>
              <w:right w:w="403" w:type="dxa"/>
            </w:tcMar>
            <w:vAlign w:val="bottom"/>
          </w:tcPr>
          <w:p w14:paraId="40B34569" w14:textId="1EBFA9B3" w:rsidR="006A660E" w:rsidRDefault="006A660E" w:rsidP="001B3162">
            <w:pPr>
              <w:spacing w:before="30" w:after="30"/>
              <w:jc w:val="center"/>
            </w:pPr>
            <w:r>
              <w:rPr>
                <w:rFonts w:ascii="Calibri" w:hAnsi="Calibri" w:cs="Calibri"/>
                <w:color w:val="000000"/>
              </w:rPr>
              <w:t>2</w:t>
            </w:r>
          </w:p>
        </w:tc>
        <w:tc>
          <w:tcPr>
            <w:tcW w:w="1350" w:type="dxa"/>
            <w:tcMar>
              <w:left w:w="115" w:type="dxa"/>
              <w:right w:w="403" w:type="dxa"/>
            </w:tcMar>
            <w:vAlign w:val="bottom"/>
          </w:tcPr>
          <w:p w14:paraId="387A9141" w14:textId="39DE020F" w:rsidR="006A660E" w:rsidRDefault="006A660E" w:rsidP="001B3162">
            <w:pPr>
              <w:spacing w:before="30" w:after="30"/>
              <w:jc w:val="center"/>
            </w:pPr>
            <w:r>
              <w:rPr>
                <w:rFonts w:ascii="Calibri" w:hAnsi="Calibri" w:cs="Calibri"/>
                <w:color w:val="000000"/>
              </w:rPr>
              <w:t>2</w:t>
            </w:r>
          </w:p>
        </w:tc>
        <w:tc>
          <w:tcPr>
            <w:tcW w:w="1260" w:type="dxa"/>
            <w:tcMar>
              <w:left w:w="115" w:type="dxa"/>
              <w:right w:w="403" w:type="dxa"/>
            </w:tcMar>
            <w:vAlign w:val="bottom"/>
          </w:tcPr>
          <w:p w14:paraId="512348B9" w14:textId="1501BE9C" w:rsidR="006A660E" w:rsidRDefault="006A660E" w:rsidP="001B3162">
            <w:pPr>
              <w:spacing w:before="30" w:after="30"/>
              <w:jc w:val="center"/>
            </w:pPr>
            <w:r>
              <w:rPr>
                <w:rFonts w:ascii="Calibri" w:hAnsi="Calibri" w:cs="Calibri"/>
                <w:color w:val="000000"/>
              </w:rPr>
              <w:t>7</w:t>
            </w:r>
          </w:p>
        </w:tc>
      </w:tr>
      <w:tr w:rsidR="006A660E" w14:paraId="17C26E3B" w14:textId="77777777" w:rsidTr="00D9053B">
        <w:tc>
          <w:tcPr>
            <w:tcW w:w="1170" w:type="dxa"/>
            <w:vAlign w:val="bottom"/>
          </w:tcPr>
          <w:p w14:paraId="6697F080" w14:textId="3BFFB428" w:rsidR="006A660E" w:rsidRDefault="006A660E" w:rsidP="001B3162">
            <w:pPr>
              <w:spacing w:before="30" w:after="30"/>
            </w:pPr>
            <w:r>
              <w:rPr>
                <w:rFonts w:ascii="Calibri" w:hAnsi="Calibri" w:cs="Calibri"/>
                <w:color w:val="000000"/>
              </w:rPr>
              <w:t>28</w:t>
            </w:r>
          </w:p>
        </w:tc>
        <w:tc>
          <w:tcPr>
            <w:tcW w:w="1170" w:type="dxa"/>
            <w:tcMar>
              <w:left w:w="115" w:type="dxa"/>
              <w:right w:w="403" w:type="dxa"/>
            </w:tcMar>
            <w:vAlign w:val="bottom"/>
          </w:tcPr>
          <w:p w14:paraId="6DF25688" w14:textId="5BAF4223" w:rsidR="006A660E" w:rsidRDefault="006A660E" w:rsidP="001B3162">
            <w:pPr>
              <w:spacing w:before="30" w:after="30"/>
              <w:jc w:val="center"/>
            </w:pPr>
            <w:r>
              <w:rPr>
                <w:rFonts w:ascii="Calibri" w:hAnsi="Calibri" w:cs="Calibri"/>
                <w:color w:val="000000"/>
              </w:rPr>
              <w:t>4</w:t>
            </w:r>
          </w:p>
        </w:tc>
        <w:tc>
          <w:tcPr>
            <w:tcW w:w="1170" w:type="dxa"/>
            <w:tcMar>
              <w:left w:w="115" w:type="dxa"/>
              <w:right w:w="403" w:type="dxa"/>
            </w:tcMar>
            <w:vAlign w:val="bottom"/>
          </w:tcPr>
          <w:p w14:paraId="04EE9F2A" w14:textId="6D893039" w:rsidR="006A660E" w:rsidRDefault="006A660E" w:rsidP="001B3162">
            <w:pPr>
              <w:spacing w:before="30" w:after="30"/>
              <w:jc w:val="center"/>
            </w:pPr>
            <w:r>
              <w:rPr>
                <w:rFonts w:ascii="Calibri" w:hAnsi="Calibri" w:cs="Calibri"/>
                <w:color w:val="000000"/>
              </w:rPr>
              <w:t>2</w:t>
            </w:r>
          </w:p>
        </w:tc>
        <w:tc>
          <w:tcPr>
            <w:tcW w:w="1350" w:type="dxa"/>
            <w:tcMar>
              <w:left w:w="115" w:type="dxa"/>
              <w:right w:w="403" w:type="dxa"/>
            </w:tcMar>
            <w:vAlign w:val="bottom"/>
          </w:tcPr>
          <w:p w14:paraId="515CB632" w14:textId="430BF00B" w:rsidR="006A660E" w:rsidRDefault="006A660E" w:rsidP="001B3162">
            <w:pPr>
              <w:spacing w:before="30" w:after="30"/>
              <w:jc w:val="center"/>
            </w:pPr>
            <w:r>
              <w:rPr>
                <w:rFonts w:ascii="Calibri" w:hAnsi="Calibri" w:cs="Calibri"/>
                <w:color w:val="000000"/>
              </w:rPr>
              <w:t>2</w:t>
            </w:r>
          </w:p>
        </w:tc>
        <w:tc>
          <w:tcPr>
            <w:tcW w:w="1260" w:type="dxa"/>
            <w:tcMar>
              <w:left w:w="115" w:type="dxa"/>
              <w:right w:w="403" w:type="dxa"/>
            </w:tcMar>
            <w:vAlign w:val="bottom"/>
          </w:tcPr>
          <w:p w14:paraId="6CC66EE2" w14:textId="3C04C138" w:rsidR="006A660E" w:rsidRDefault="006A660E" w:rsidP="001B3162">
            <w:pPr>
              <w:spacing w:before="30" w:after="30"/>
              <w:jc w:val="center"/>
            </w:pPr>
            <w:r>
              <w:rPr>
                <w:rFonts w:ascii="Calibri" w:hAnsi="Calibri" w:cs="Calibri"/>
                <w:color w:val="000000"/>
              </w:rPr>
              <w:t>6</w:t>
            </w:r>
          </w:p>
        </w:tc>
      </w:tr>
      <w:tr w:rsidR="006A660E" w14:paraId="655A1988" w14:textId="77777777" w:rsidTr="00D9053B">
        <w:tc>
          <w:tcPr>
            <w:tcW w:w="1170" w:type="dxa"/>
            <w:vAlign w:val="bottom"/>
          </w:tcPr>
          <w:p w14:paraId="505AFC54" w14:textId="1E2E89D3" w:rsidR="006A660E" w:rsidRDefault="006A660E" w:rsidP="001B3162">
            <w:pPr>
              <w:spacing w:before="30" w:after="30"/>
            </w:pPr>
            <w:r>
              <w:rPr>
                <w:rFonts w:ascii="Calibri" w:hAnsi="Calibri" w:cs="Calibri"/>
                <w:color w:val="000000"/>
              </w:rPr>
              <w:t>29</w:t>
            </w:r>
          </w:p>
        </w:tc>
        <w:tc>
          <w:tcPr>
            <w:tcW w:w="1170" w:type="dxa"/>
            <w:tcMar>
              <w:left w:w="115" w:type="dxa"/>
              <w:right w:w="403" w:type="dxa"/>
            </w:tcMar>
            <w:vAlign w:val="bottom"/>
          </w:tcPr>
          <w:p w14:paraId="4D8EFB74" w14:textId="7A6A2403" w:rsidR="006A660E" w:rsidRDefault="006A660E" w:rsidP="001B3162">
            <w:pPr>
              <w:spacing w:before="30" w:after="30"/>
              <w:jc w:val="center"/>
            </w:pPr>
            <w:r>
              <w:rPr>
                <w:rFonts w:ascii="Calibri" w:hAnsi="Calibri" w:cs="Calibri"/>
                <w:color w:val="000000"/>
              </w:rPr>
              <w:t>4</w:t>
            </w:r>
          </w:p>
        </w:tc>
        <w:tc>
          <w:tcPr>
            <w:tcW w:w="1170" w:type="dxa"/>
            <w:tcMar>
              <w:left w:w="115" w:type="dxa"/>
              <w:right w:w="403" w:type="dxa"/>
            </w:tcMar>
            <w:vAlign w:val="bottom"/>
          </w:tcPr>
          <w:p w14:paraId="01518249" w14:textId="54F4886A" w:rsidR="006A660E" w:rsidRDefault="006A660E" w:rsidP="001B3162">
            <w:pPr>
              <w:spacing w:before="30" w:after="30"/>
              <w:jc w:val="center"/>
            </w:pPr>
            <w:r>
              <w:rPr>
                <w:rFonts w:ascii="Calibri" w:hAnsi="Calibri" w:cs="Calibri"/>
                <w:color w:val="000000"/>
              </w:rPr>
              <w:t>2</w:t>
            </w:r>
          </w:p>
        </w:tc>
        <w:tc>
          <w:tcPr>
            <w:tcW w:w="1350" w:type="dxa"/>
            <w:tcMar>
              <w:left w:w="115" w:type="dxa"/>
              <w:right w:w="403" w:type="dxa"/>
            </w:tcMar>
            <w:vAlign w:val="bottom"/>
          </w:tcPr>
          <w:p w14:paraId="2EFFE8A3" w14:textId="44223821" w:rsidR="006A660E" w:rsidRDefault="006A660E" w:rsidP="001B3162">
            <w:pPr>
              <w:spacing w:before="30" w:after="30"/>
              <w:jc w:val="center"/>
            </w:pPr>
            <w:r>
              <w:rPr>
                <w:rFonts w:ascii="Calibri" w:hAnsi="Calibri" w:cs="Calibri"/>
                <w:color w:val="000000"/>
              </w:rPr>
              <w:t>2</w:t>
            </w:r>
          </w:p>
        </w:tc>
        <w:tc>
          <w:tcPr>
            <w:tcW w:w="1260" w:type="dxa"/>
            <w:tcMar>
              <w:left w:w="115" w:type="dxa"/>
              <w:right w:w="403" w:type="dxa"/>
            </w:tcMar>
            <w:vAlign w:val="bottom"/>
          </w:tcPr>
          <w:p w14:paraId="2A8C7EF2" w14:textId="6FD019DC" w:rsidR="006A660E" w:rsidRDefault="006A660E" w:rsidP="001B3162">
            <w:pPr>
              <w:spacing w:before="30" w:after="30"/>
              <w:jc w:val="center"/>
            </w:pPr>
            <w:r>
              <w:rPr>
                <w:rFonts w:ascii="Calibri" w:hAnsi="Calibri" w:cs="Calibri"/>
                <w:color w:val="000000"/>
              </w:rPr>
              <w:t>6</w:t>
            </w:r>
          </w:p>
        </w:tc>
      </w:tr>
      <w:tr w:rsidR="006A660E" w14:paraId="21E0C79E" w14:textId="77777777" w:rsidTr="00D9053B">
        <w:tc>
          <w:tcPr>
            <w:tcW w:w="1170" w:type="dxa"/>
            <w:vAlign w:val="bottom"/>
          </w:tcPr>
          <w:p w14:paraId="143295AF" w14:textId="6254C3A4" w:rsidR="006A660E" w:rsidRDefault="006A660E" w:rsidP="001B3162">
            <w:pPr>
              <w:spacing w:before="30" w:after="30"/>
            </w:pPr>
            <w:r>
              <w:rPr>
                <w:rFonts w:ascii="Calibri" w:hAnsi="Calibri" w:cs="Calibri"/>
                <w:color w:val="000000"/>
              </w:rPr>
              <w:t>30</w:t>
            </w:r>
          </w:p>
        </w:tc>
        <w:tc>
          <w:tcPr>
            <w:tcW w:w="1170" w:type="dxa"/>
            <w:tcMar>
              <w:left w:w="115" w:type="dxa"/>
              <w:right w:w="403" w:type="dxa"/>
            </w:tcMar>
            <w:vAlign w:val="bottom"/>
          </w:tcPr>
          <w:p w14:paraId="73A51E3B" w14:textId="68E26097" w:rsidR="006A660E" w:rsidRDefault="006A660E" w:rsidP="001B3162">
            <w:pPr>
              <w:spacing w:before="30" w:after="30"/>
              <w:jc w:val="center"/>
            </w:pPr>
            <w:r>
              <w:rPr>
                <w:rFonts w:ascii="Calibri" w:hAnsi="Calibri" w:cs="Calibri"/>
                <w:color w:val="000000"/>
              </w:rPr>
              <w:t>3</w:t>
            </w:r>
          </w:p>
        </w:tc>
        <w:tc>
          <w:tcPr>
            <w:tcW w:w="1170" w:type="dxa"/>
            <w:tcMar>
              <w:left w:w="115" w:type="dxa"/>
              <w:right w:w="403" w:type="dxa"/>
            </w:tcMar>
            <w:vAlign w:val="bottom"/>
          </w:tcPr>
          <w:p w14:paraId="2085BE76" w14:textId="4FA05DEA" w:rsidR="006A660E" w:rsidRDefault="006A660E" w:rsidP="001B3162">
            <w:pPr>
              <w:spacing w:before="30" w:after="30"/>
              <w:jc w:val="center"/>
            </w:pPr>
            <w:r>
              <w:rPr>
                <w:rFonts w:ascii="Calibri" w:hAnsi="Calibri" w:cs="Calibri"/>
                <w:color w:val="000000"/>
              </w:rPr>
              <w:t>2</w:t>
            </w:r>
          </w:p>
        </w:tc>
        <w:tc>
          <w:tcPr>
            <w:tcW w:w="1350" w:type="dxa"/>
            <w:tcMar>
              <w:left w:w="115" w:type="dxa"/>
              <w:right w:w="403" w:type="dxa"/>
            </w:tcMar>
            <w:vAlign w:val="bottom"/>
          </w:tcPr>
          <w:p w14:paraId="45E8869D" w14:textId="563FCAC6" w:rsidR="006A660E" w:rsidRDefault="006A660E" w:rsidP="001B3162">
            <w:pPr>
              <w:spacing w:before="30" w:after="30"/>
              <w:jc w:val="center"/>
            </w:pPr>
            <w:r>
              <w:rPr>
                <w:rFonts w:ascii="Calibri" w:hAnsi="Calibri" w:cs="Calibri"/>
                <w:color w:val="000000"/>
              </w:rPr>
              <w:t>2</w:t>
            </w:r>
          </w:p>
        </w:tc>
        <w:tc>
          <w:tcPr>
            <w:tcW w:w="1260" w:type="dxa"/>
            <w:tcMar>
              <w:left w:w="115" w:type="dxa"/>
              <w:right w:w="403" w:type="dxa"/>
            </w:tcMar>
            <w:vAlign w:val="bottom"/>
          </w:tcPr>
          <w:p w14:paraId="04811566" w14:textId="6852F5EE" w:rsidR="006A660E" w:rsidRDefault="006A660E" w:rsidP="001B3162">
            <w:pPr>
              <w:spacing w:before="30" w:after="30"/>
              <w:jc w:val="center"/>
            </w:pPr>
            <w:r>
              <w:rPr>
                <w:rFonts w:ascii="Calibri" w:hAnsi="Calibri" w:cs="Calibri"/>
                <w:color w:val="000000"/>
              </w:rPr>
              <w:t>6</w:t>
            </w:r>
          </w:p>
        </w:tc>
      </w:tr>
    </w:tbl>
    <w:p w14:paraId="3C6921A1" w14:textId="77777777" w:rsidR="0070725C" w:rsidRPr="0070725C" w:rsidRDefault="0070725C" w:rsidP="0070725C">
      <w:pPr>
        <w:pStyle w:val="BodyText"/>
      </w:pPr>
    </w:p>
    <w:sectPr w:rsidR="0070725C" w:rsidRPr="0070725C" w:rsidSect="0070725C">
      <w:footerReference w:type="first" r:id="rId37"/>
      <w:type w:val="continuous"/>
      <w:pgSz w:w="12240" w:h="15840"/>
      <w:pgMar w:top="1440" w:right="1440" w:bottom="1440" w:left="1440" w:header="576" w:footer="518"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Williams, Kiersten M" w:date="2023-05-08T10:28:00Z" w:initials="WKM">
    <w:p w14:paraId="4371D0E6" w14:textId="69E3634C" w:rsidR="00FC4F24" w:rsidRDefault="00FC4F24">
      <w:pPr>
        <w:pStyle w:val="CommentText"/>
      </w:pPr>
      <w:r>
        <w:rPr>
          <w:rStyle w:val="CommentReference"/>
        </w:rPr>
        <w:annotationRef/>
      </w:r>
      <w:r>
        <w:t>residential</w:t>
      </w:r>
    </w:p>
  </w:comment>
  <w:comment w:id="3" w:author="Jake Millette" w:date="2023-05-11T15:49:00Z" w:initials="JM">
    <w:p w14:paraId="56AD117A" w14:textId="018D3FAF" w:rsidR="00397CAD" w:rsidRDefault="00397CAD">
      <w:pPr>
        <w:pStyle w:val="CommentText"/>
      </w:pPr>
      <w:r>
        <w:rPr>
          <w:rStyle w:val="CommentReference"/>
        </w:rPr>
        <w:annotationRef/>
      </w:r>
      <w:r>
        <w:t>updated</w:t>
      </w:r>
    </w:p>
  </w:comment>
  <w:comment w:id="44" w:author="Glenn Reed" w:date="2023-05-01T05:45:00Z" w:initials="GR">
    <w:p w14:paraId="186CA887" w14:textId="77777777" w:rsidR="00765361" w:rsidRDefault="00765361" w:rsidP="000F480C">
      <w:pPr>
        <w:pStyle w:val="CommentText"/>
      </w:pPr>
      <w:r>
        <w:rPr>
          <w:rStyle w:val="CommentReference"/>
        </w:rPr>
        <w:annotationRef/>
      </w:r>
      <w:r>
        <w:t>Do we know anything about the underlying technology of the surveyed furnaces? I'm assuming that some/many are non-condensing units. If so, I would be reluctant to increase the EUL for this measure. This presumes a higher failure rate/shorter EUL for condensing vs. non-condensing units.</w:t>
      </w:r>
    </w:p>
  </w:comment>
  <w:comment w:id="45" w:author="Jake Millette" w:date="2023-05-11T15:58:00Z" w:initials="JM">
    <w:p w14:paraId="18ACFA02" w14:textId="580D7A6F" w:rsidR="00B2530A" w:rsidRDefault="00B2530A">
      <w:pPr>
        <w:pStyle w:val="CommentText"/>
      </w:pPr>
      <w:r>
        <w:rPr>
          <w:rStyle w:val="CommentReference"/>
        </w:rPr>
        <w:annotationRef/>
      </w:r>
      <w:r w:rsidR="0055329A">
        <w:t>These recommendations have already been reviewed and approved. But to answer your question, while we don’t have specific information about the furnaces, they all qualified for program incentives (&gt;95% AFUE) so are condensing.</w:t>
      </w:r>
    </w:p>
  </w:comment>
  <w:comment w:id="46" w:author="Philip Mosenthal" w:date="2023-04-25T16:37:00Z" w:initials="PM">
    <w:p w14:paraId="3F137150" w14:textId="22D6E079" w:rsidR="0062692D" w:rsidRDefault="0062692D" w:rsidP="00BA3332">
      <w:pPr>
        <w:pStyle w:val="CommentText"/>
      </w:pPr>
      <w:r>
        <w:rPr>
          <w:rStyle w:val="CommentReference"/>
        </w:rPr>
        <w:annotationRef/>
      </w:r>
      <w:r>
        <w:t xml:space="preserve">While statistical precision is low, these are the only actual estimates based on real data we </w:t>
      </w:r>
      <w:proofErr w:type="gramStart"/>
      <w:r>
        <w:t>have, and</w:t>
      </w:r>
      <w:proofErr w:type="gramEnd"/>
      <w:r>
        <w:t xml:space="preserve"> given how much longer they are than the PSD, seems it might be worth using anyway (is low precision better than no precision?). Or perhaps just expanding the PSD numbers by about 5 years. Especially for insulation which seems much lower than intuition would imply.</w:t>
      </w:r>
    </w:p>
  </w:comment>
  <w:comment w:id="47" w:author="Glenn Reed" w:date="2023-05-01T05:46:00Z" w:initials="GR">
    <w:p w14:paraId="210C9F62" w14:textId="77777777" w:rsidR="00765361" w:rsidRDefault="00765361" w:rsidP="00EB1760">
      <w:pPr>
        <w:pStyle w:val="CommentText"/>
      </w:pPr>
      <w:r>
        <w:rPr>
          <w:rStyle w:val="CommentReference"/>
        </w:rPr>
        <w:annotationRef/>
      </w:r>
      <w:r>
        <w:t>See above re: furnace EUL. I would be OK with extending insultation EUL to 30.</w:t>
      </w:r>
    </w:p>
  </w:comment>
  <w:comment w:id="48" w:author="Jake Millette" w:date="2023-05-11T16:07:00Z" w:initials="JM">
    <w:p w14:paraId="0A098422" w14:textId="27C2F23C" w:rsidR="0055329A" w:rsidRDefault="0055329A">
      <w:pPr>
        <w:pStyle w:val="CommentText"/>
      </w:pPr>
      <w:r>
        <w:rPr>
          <w:rStyle w:val="CommentReference"/>
        </w:rPr>
        <w:annotationRef/>
      </w:r>
      <w:r>
        <w:t>These recommendations have already been reviewed and approved.</w:t>
      </w:r>
    </w:p>
  </w:comment>
  <w:comment w:id="49" w:author="Philip Mosenthal" w:date="2023-04-25T16:33:00Z" w:initials="PM">
    <w:p w14:paraId="255102A9" w14:textId="5FA902ED" w:rsidR="0062692D" w:rsidRDefault="0062692D" w:rsidP="00E7714A">
      <w:pPr>
        <w:pStyle w:val="CommentText"/>
      </w:pPr>
      <w:r>
        <w:rPr>
          <w:rStyle w:val="CommentReference"/>
        </w:rPr>
        <w:annotationRef/>
      </w:r>
      <w:r>
        <w:t>While there is certainly more turnover in business, these are major HVAC equipment which are not very likely to be replaced du to simple remodels or business turnover. It seems like a reasonable extrapolation to me and likely better than an existing value not based on actual data.</w:t>
      </w:r>
    </w:p>
  </w:comment>
  <w:comment w:id="50" w:author="Jake Millette" w:date="2023-05-11T16:12:00Z" w:initials="JM">
    <w:p w14:paraId="561D1B29" w14:textId="0043C778" w:rsidR="0042777D" w:rsidRDefault="0042777D">
      <w:pPr>
        <w:pStyle w:val="CommentText"/>
      </w:pPr>
      <w:r>
        <w:rPr>
          <w:rStyle w:val="CommentReference"/>
        </w:rPr>
        <w:annotationRef/>
      </w:r>
      <w:r>
        <w:t>These recommendations have already been reviewed and approved.</w:t>
      </w:r>
      <w:r>
        <w:t xml:space="preserve"> While we agree that it would be a reasonable extrapolation, we did not want to make a recommendation without data.</w:t>
      </w:r>
    </w:p>
  </w:comment>
  <w:comment w:id="52" w:author="Williams, Kiersten M" w:date="2023-05-08T11:27:00Z" w:initials="WKM">
    <w:p w14:paraId="4A8ABED1" w14:textId="0E9CBFBB" w:rsidR="00F061E7" w:rsidRDefault="00F061E7">
      <w:pPr>
        <w:pStyle w:val="CommentText"/>
      </w:pPr>
      <w:r>
        <w:rPr>
          <w:rStyle w:val="CommentReference"/>
        </w:rPr>
        <w:annotationRef/>
      </w:r>
      <w:r>
        <w:t>From previous memo – how is an insulation failure defined?</w:t>
      </w:r>
    </w:p>
  </w:comment>
  <w:comment w:id="53" w:author="Jake Millette" w:date="2023-05-11T18:00:00Z" w:initials="JM">
    <w:p w14:paraId="743CCE18" w14:textId="77777777" w:rsidR="00E82C60" w:rsidRDefault="00E82C60">
      <w:pPr>
        <w:pStyle w:val="CommentText"/>
      </w:pPr>
      <w:r>
        <w:rPr>
          <w:rStyle w:val="CommentReference"/>
        </w:rPr>
        <w:annotationRef/>
      </w:r>
      <w:r>
        <w:t>This is defined in Section 2.2.</w:t>
      </w:r>
    </w:p>
    <w:p w14:paraId="0FC44E1F" w14:textId="77777777" w:rsidR="00E82C60" w:rsidRDefault="00E82C60">
      <w:pPr>
        <w:pStyle w:val="CommentText"/>
      </w:pPr>
    </w:p>
    <w:p w14:paraId="34816646" w14:textId="77777777" w:rsidR="00E82C60" w:rsidRDefault="00E82C60">
      <w:pPr>
        <w:pStyle w:val="CommentText"/>
      </w:pPr>
      <w:r>
        <w:t>“</w:t>
      </w:r>
      <w:r>
        <w:t>In this study, the term “failure” is used broadly to mean that the equipment stopped working or was replaced for any reason. A non-surviving piece of equipment could have stopped working because of electrical or mechanical failure or could have been replaced because of renovation, storm damage, or preference of the owner</w:t>
      </w:r>
      <w:r>
        <w:t>.</w:t>
      </w:r>
    </w:p>
    <w:p w14:paraId="4433FB89" w14:textId="5468C9AC" w:rsidR="00E82C60" w:rsidRDefault="00E82C60">
      <w:pPr>
        <w:pStyle w:val="CommentText"/>
      </w:pPr>
      <w:r>
        <w:t>Because it has no moving parts, insulation typically “fails” when it is damaged by a storm or leak, if it is disturbed, or if it is removed in a home renovation.</w:t>
      </w:r>
      <w:r>
        <w:t>”</w:t>
      </w:r>
    </w:p>
  </w:comment>
  <w:comment w:id="80" w:author="Philip Mosenthal" w:date="2023-04-25T16:52:00Z" w:initials="PM">
    <w:p w14:paraId="429A04CC" w14:textId="77777777" w:rsidR="00173882" w:rsidRDefault="004D4F34" w:rsidP="00BB0CD6">
      <w:pPr>
        <w:pStyle w:val="CommentText"/>
      </w:pPr>
      <w:r>
        <w:rPr>
          <w:rStyle w:val="CommentReference"/>
        </w:rPr>
        <w:annotationRef/>
      </w:r>
      <w:r w:rsidR="00173882">
        <w:t>Putting aside the MA result, while I agree there is no statistically significant evidence to change the EUL, commonsense says that 15 years is low for HVAC equipment and given it is lower than residential estimates for ASHP, CAC and gas furnaces, we might want to simply bump up the EUL to 20 years (which is still less than residential data or the extrapolation of the C&amp;I data implies). Also, the much lower repair rates seem to support a higher number.</w:t>
      </w:r>
    </w:p>
  </w:comment>
  <w:comment w:id="81" w:author="Jake Millette" w:date="2023-05-11T16:31:00Z" w:initials="JM">
    <w:p w14:paraId="3A416FB3" w14:textId="4E6CCC84" w:rsidR="007E7452" w:rsidRDefault="007E7452">
      <w:pPr>
        <w:pStyle w:val="CommentText"/>
      </w:pPr>
      <w:r>
        <w:rPr>
          <w:rStyle w:val="CommentReference"/>
        </w:rPr>
        <w:annotationRef/>
      </w:r>
      <w:r w:rsidR="00650226">
        <w:t>This all is reasonable, but without quantitative evidence, any recommendation would be arbitrary. I updated the text to mention “quantitative evidence.”</w:t>
      </w:r>
    </w:p>
  </w:comment>
  <w:comment w:id="86" w:author="Philip Mosenthal" w:date="2023-04-25T16:57:00Z" w:initials="PM">
    <w:p w14:paraId="4F435341" w14:textId="77777777" w:rsidR="00173882" w:rsidRDefault="00173882" w:rsidP="00615F98">
      <w:pPr>
        <w:pStyle w:val="CommentText"/>
      </w:pPr>
      <w:r>
        <w:rPr>
          <w:rStyle w:val="CommentReference"/>
        </w:rPr>
        <w:annotationRef/>
      </w:r>
      <w:r>
        <w:t>My recollection is that the GDS study "literature review" was solely reviewing other TRMs, which almost universally do not rely on any primary data (typically just a negotiated value or copied from a different TRM). This might be worth noting because reader might assume it was review of literature that was based on actual research and data.</w:t>
      </w:r>
    </w:p>
  </w:comment>
  <w:comment w:id="87" w:author="Jake Millette" w:date="2023-05-11T16:40:00Z" w:initials="JM">
    <w:p w14:paraId="359FA90A" w14:textId="725FC780" w:rsidR="007D6449" w:rsidRDefault="007D6449">
      <w:pPr>
        <w:pStyle w:val="CommentText"/>
      </w:pPr>
      <w:r>
        <w:rPr>
          <w:rStyle w:val="CommentReference"/>
        </w:rPr>
        <w:annotationRef/>
      </w:r>
      <w:r>
        <w:t>Added a footnote.</w:t>
      </w:r>
    </w:p>
  </w:comment>
  <w:comment w:id="103" w:author="George Lawrence" w:date="2023-04-23T16:50:00Z" w:initials="GL">
    <w:p w14:paraId="5F303DD9" w14:textId="7171984A" w:rsidR="00300421" w:rsidRDefault="00FA277C">
      <w:pPr>
        <w:pStyle w:val="CommentText"/>
      </w:pPr>
      <w:r>
        <w:rPr>
          <w:rStyle w:val="CommentReference"/>
        </w:rPr>
        <w:annotationRef/>
      </w:r>
      <w:r w:rsidR="00300421">
        <w:t xml:space="preserve">How likely is it that a new business owner is to replace functioning heating or cooling equipment? They probably have enough other things to worry about when starting a new business or moving to a new location, making this scenario </w:t>
      </w:r>
      <w:proofErr w:type="gramStart"/>
      <w:r w:rsidR="00300421">
        <w:t>pretty unlikely</w:t>
      </w:r>
      <w:proofErr w:type="gramEnd"/>
      <w:r w:rsidR="00300421">
        <w:t xml:space="preserve">. </w:t>
      </w:r>
    </w:p>
    <w:p w14:paraId="58C184D3" w14:textId="77777777" w:rsidR="00300421" w:rsidRDefault="00300421">
      <w:pPr>
        <w:pStyle w:val="CommentText"/>
      </w:pPr>
    </w:p>
    <w:p w14:paraId="1A7933CB" w14:textId="77777777" w:rsidR="00300421" w:rsidRDefault="00300421" w:rsidP="00CE194B">
      <w:pPr>
        <w:pStyle w:val="CommentText"/>
      </w:pPr>
      <w:r>
        <w:t>EUL for commercial AC is 15 years, whereas this study found 25 for central AC. That is a big difference.</w:t>
      </w:r>
    </w:p>
  </w:comment>
  <w:comment w:id="104" w:author="Jake Millette" w:date="2023-05-11T16:41:00Z" w:initials="JM">
    <w:p w14:paraId="66DC883C" w14:textId="7CD453AC" w:rsidR="007D6449" w:rsidRDefault="007D6449">
      <w:pPr>
        <w:pStyle w:val="CommentText"/>
      </w:pPr>
      <w:r>
        <w:rPr>
          <w:rStyle w:val="CommentReference"/>
        </w:rPr>
        <w:annotationRef/>
      </w:r>
      <w:r>
        <w:t xml:space="preserve">See reply to a previous comment about this. </w:t>
      </w:r>
      <w:r w:rsidR="00145ED6">
        <w:t xml:space="preserve">This is a reasonable </w:t>
      </w:r>
      <w:proofErr w:type="gramStart"/>
      <w:r w:rsidR="00145ED6">
        <w:t>argument</w:t>
      </w:r>
      <w:proofErr w:type="gramEnd"/>
      <w:r w:rsidR="00145ED6">
        <w:t xml:space="preserve"> but we do not have data to develop a quantitative estimate.</w:t>
      </w:r>
    </w:p>
  </w:comment>
  <w:comment w:id="130" w:author="George Lawrence" w:date="2023-04-23T18:00:00Z" w:initials="GL">
    <w:p w14:paraId="72D2422D" w14:textId="77777777" w:rsidR="00BE7EAF" w:rsidRDefault="00BE7EAF">
      <w:pPr>
        <w:pStyle w:val="CommentText"/>
      </w:pPr>
      <w:r>
        <w:rPr>
          <w:rStyle w:val="CommentReference"/>
        </w:rPr>
        <w:annotationRef/>
      </w:r>
      <w:r>
        <w:t>"by residential equipment type</w:t>
      </w:r>
      <w:proofErr w:type="gramStart"/>
      <w:r>
        <w:t>" ?</w:t>
      </w:r>
      <w:proofErr w:type="gramEnd"/>
      <w:r>
        <w:t xml:space="preserve"> Is this a typo?</w:t>
      </w:r>
    </w:p>
    <w:p w14:paraId="0741AF6A" w14:textId="77777777" w:rsidR="00BE7EAF" w:rsidRDefault="00BE7EAF">
      <w:pPr>
        <w:pStyle w:val="CommentText"/>
      </w:pPr>
    </w:p>
    <w:p w14:paraId="5045D628" w14:textId="77777777" w:rsidR="00BE7EAF" w:rsidRDefault="00BE7EAF" w:rsidP="00EE45A9">
      <w:pPr>
        <w:pStyle w:val="CommentText"/>
      </w:pPr>
      <w:r>
        <w:t>Is there any information about the equipment type for commercial (AC vs. HP)?</w:t>
      </w:r>
    </w:p>
  </w:comment>
  <w:comment w:id="131" w:author="Jake Millette" w:date="2023-05-11T16:14:00Z" w:initials="JM">
    <w:p w14:paraId="60B12732" w14:textId="56C48A42" w:rsidR="0042777D" w:rsidRDefault="0042777D">
      <w:pPr>
        <w:pStyle w:val="CommentText"/>
      </w:pPr>
      <w:r>
        <w:rPr>
          <w:rStyle w:val="CommentReference"/>
        </w:rPr>
        <w:annotationRef/>
      </w:r>
      <w:r>
        <w:t>Yes, typo. Fixed.</w:t>
      </w:r>
    </w:p>
    <w:p w14:paraId="4CF8EC2E" w14:textId="77777777" w:rsidR="000959A2" w:rsidRDefault="000959A2">
      <w:pPr>
        <w:pStyle w:val="CommentText"/>
      </w:pPr>
    </w:p>
    <w:p w14:paraId="318D8261" w14:textId="11973403" w:rsidR="00B63849" w:rsidRDefault="00B63849">
      <w:pPr>
        <w:pStyle w:val="CommentText"/>
      </w:pPr>
      <w:r>
        <w:t>Added text about the type of equipment.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371D0E6" w15:done="0"/>
  <w15:commentEx w15:paraId="56AD117A" w15:paraIdParent="4371D0E6" w15:done="0"/>
  <w15:commentEx w15:paraId="186CA887" w15:done="0"/>
  <w15:commentEx w15:paraId="18ACFA02" w15:paraIdParent="186CA887" w15:done="0"/>
  <w15:commentEx w15:paraId="3F137150" w15:done="0"/>
  <w15:commentEx w15:paraId="210C9F62" w15:paraIdParent="3F137150" w15:done="0"/>
  <w15:commentEx w15:paraId="0A098422" w15:paraIdParent="3F137150" w15:done="0"/>
  <w15:commentEx w15:paraId="255102A9" w15:done="0"/>
  <w15:commentEx w15:paraId="561D1B29" w15:paraIdParent="255102A9" w15:done="0"/>
  <w15:commentEx w15:paraId="4A8ABED1" w15:done="0"/>
  <w15:commentEx w15:paraId="4433FB89" w15:paraIdParent="4A8ABED1" w15:done="0"/>
  <w15:commentEx w15:paraId="429A04CC" w15:done="0"/>
  <w15:commentEx w15:paraId="3A416FB3" w15:paraIdParent="429A04CC" w15:done="0"/>
  <w15:commentEx w15:paraId="4F435341" w15:done="0"/>
  <w15:commentEx w15:paraId="359FA90A" w15:paraIdParent="4F435341" w15:done="0"/>
  <w15:commentEx w15:paraId="1A7933CB" w15:done="0"/>
  <w15:commentEx w15:paraId="66DC883C" w15:paraIdParent="1A7933CB" w15:done="0"/>
  <w15:commentEx w15:paraId="5045D628" w15:done="0"/>
  <w15:commentEx w15:paraId="318D8261" w15:paraIdParent="5045D62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34D59" w16cex:dateUtc="2023-05-08T14:28:00Z"/>
  <w16cex:commentExtensible w16cex:durableId="28078D12" w16cex:dateUtc="2023-05-11T19:49:00Z"/>
  <w16cex:commentExtensible w16cex:durableId="27F9D090" w16cex:dateUtc="2023-05-01T09:45:00Z"/>
  <w16cex:commentExtensible w16cex:durableId="28078F1C" w16cex:dateUtc="2023-05-11T19:58:00Z"/>
  <w16cex:commentExtensible w16cex:durableId="27F2804F" w16cex:dateUtc="2023-04-25T20:37:00Z"/>
  <w16cex:commentExtensible w16cex:durableId="27F9D0C7" w16cex:dateUtc="2023-05-01T09:46:00Z"/>
  <w16cex:commentExtensible w16cex:durableId="28079136" w16cex:dateUtc="2023-05-11T20:07:00Z"/>
  <w16cex:commentExtensible w16cex:durableId="27F27F6F" w16cex:dateUtc="2023-04-25T20:33:00Z"/>
  <w16cex:commentExtensible w16cex:durableId="2807927F" w16cex:dateUtc="2023-05-11T20:12:00Z"/>
  <w16cex:commentExtensible w16cex:durableId="28035B39" w16cex:dateUtc="2023-05-08T15:27:00Z"/>
  <w16cex:commentExtensible w16cex:durableId="2807ABBE" w16cex:dateUtc="2023-05-11T22:00:00Z"/>
  <w16cex:commentExtensible w16cex:durableId="27F283E4" w16cex:dateUtc="2023-04-25T20:52:00Z"/>
  <w16cex:commentExtensible w16cex:durableId="280796DC" w16cex:dateUtc="2023-05-11T20:31:00Z"/>
  <w16cex:commentExtensible w16cex:durableId="27F284EA" w16cex:dateUtc="2023-04-25T20:57:00Z"/>
  <w16cex:commentExtensible w16cex:durableId="280798F7" w16cex:dateUtc="2023-05-11T20:40:00Z"/>
  <w16cex:commentExtensible w16cex:durableId="27EFE067" w16cex:dateUtc="2023-04-23T20:50:00Z"/>
  <w16cex:commentExtensible w16cex:durableId="2807992C" w16cex:dateUtc="2023-05-11T20:41:00Z"/>
  <w16cex:commentExtensible w16cex:durableId="27EFF0C7" w16cex:dateUtc="2023-04-23T22:00:00Z"/>
  <w16cex:commentExtensible w16cex:durableId="28079302" w16cex:dateUtc="2023-05-11T20: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71D0E6" w16cid:durableId="28034D59"/>
  <w16cid:commentId w16cid:paraId="56AD117A" w16cid:durableId="28078D12"/>
  <w16cid:commentId w16cid:paraId="186CA887" w16cid:durableId="27F9D090"/>
  <w16cid:commentId w16cid:paraId="18ACFA02" w16cid:durableId="28078F1C"/>
  <w16cid:commentId w16cid:paraId="3F137150" w16cid:durableId="27F2804F"/>
  <w16cid:commentId w16cid:paraId="210C9F62" w16cid:durableId="27F9D0C7"/>
  <w16cid:commentId w16cid:paraId="0A098422" w16cid:durableId="28079136"/>
  <w16cid:commentId w16cid:paraId="255102A9" w16cid:durableId="27F27F6F"/>
  <w16cid:commentId w16cid:paraId="561D1B29" w16cid:durableId="2807927F"/>
  <w16cid:commentId w16cid:paraId="4A8ABED1" w16cid:durableId="28035B39"/>
  <w16cid:commentId w16cid:paraId="4433FB89" w16cid:durableId="2807ABBE"/>
  <w16cid:commentId w16cid:paraId="429A04CC" w16cid:durableId="27F283E4"/>
  <w16cid:commentId w16cid:paraId="3A416FB3" w16cid:durableId="280796DC"/>
  <w16cid:commentId w16cid:paraId="4F435341" w16cid:durableId="27F284EA"/>
  <w16cid:commentId w16cid:paraId="359FA90A" w16cid:durableId="280798F7"/>
  <w16cid:commentId w16cid:paraId="1A7933CB" w16cid:durableId="27EFE067"/>
  <w16cid:commentId w16cid:paraId="66DC883C" w16cid:durableId="2807992C"/>
  <w16cid:commentId w16cid:paraId="5045D628" w16cid:durableId="27EFF0C7"/>
  <w16cid:commentId w16cid:paraId="318D8261" w16cid:durableId="280793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9F521" w14:textId="77777777" w:rsidR="00C302E4" w:rsidRDefault="00C302E4" w:rsidP="00356993">
      <w:pPr>
        <w:spacing w:after="0" w:line="240" w:lineRule="auto"/>
      </w:pPr>
      <w:r>
        <w:separator/>
      </w:r>
    </w:p>
  </w:endnote>
  <w:endnote w:type="continuationSeparator" w:id="0">
    <w:p w14:paraId="23BA735A" w14:textId="77777777" w:rsidR="00C302E4" w:rsidRDefault="00C302E4" w:rsidP="00356993">
      <w:pPr>
        <w:spacing w:after="0" w:line="240" w:lineRule="auto"/>
      </w:pPr>
      <w:r>
        <w:continuationSeparator/>
      </w:r>
    </w:p>
  </w:endnote>
  <w:endnote w:type="continuationNotice" w:id="1">
    <w:p w14:paraId="5C07365B" w14:textId="77777777" w:rsidR="00C302E4" w:rsidRDefault="00C302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1FD97" w14:textId="77777777" w:rsidR="00C64F5A" w:rsidRDefault="00C64F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7711960"/>
      <w:docPartObj>
        <w:docPartGallery w:val="Page Numbers (Bottom of Page)"/>
        <w:docPartUnique/>
      </w:docPartObj>
    </w:sdtPr>
    <w:sdtEndPr/>
    <w:sdtContent>
      <w:p w14:paraId="584AFF66" w14:textId="77777777" w:rsidR="000A1E7D" w:rsidRPr="002B00BA" w:rsidRDefault="000A1E7D" w:rsidP="002B00BA">
        <w:pPr>
          <w:pStyle w:val="Footer"/>
          <w:tabs>
            <w:tab w:val="clear" w:pos="4680"/>
            <w:tab w:val="clear" w:pos="9360"/>
            <w:tab w:val="center" w:pos="5760"/>
            <w:tab w:val="right" w:pos="10080"/>
          </w:tabs>
          <w:spacing w:before="60"/>
          <w:ind w:left="1987" w:right="-720"/>
          <w:jc w:val="right"/>
        </w:pPr>
        <w:r>
          <w:t xml:space="preserve"> </w:t>
        </w:r>
        <w:r>
          <w:tab/>
          <w:t xml:space="preserve">Page | </w:t>
        </w:r>
        <w:r>
          <w:fldChar w:fldCharType="begin"/>
        </w:r>
        <w:r>
          <w:instrText xml:space="preserve"> PAGE   \* MERGEFORMAT </w:instrText>
        </w:r>
        <w:r>
          <w:fldChar w:fldCharType="separate"/>
        </w:r>
        <w:r w:rsidR="000B1A3D">
          <w:rPr>
            <w:noProof/>
          </w:rPr>
          <w:t>1</w:t>
        </w:r>
        <w:r>
          <w:rPr>
            <w:noProof/>
          </w:rPr>
          <w:fldChar w:fldCharType="end"/>
        </w:r>
        <w: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FCBA7" w14:textId="77777777" w:rsidR="00C64F5A" w:rsidRDefault="00C64F5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5657820"/>
      <w:docPartObj>
        <w:docPartGallery w:val="Page Numbers (Bottom of Page)"/>
        <w:docPartUnique/>
      </w:docPartObj>
    </w:sdtPr>
    <w:sdtEndPr/>
    <w:sdtContent>
      <w:p w14:paraId="16E2EDF9" w14:textId="77777777" w:rsidR="009A4226" w:rsidRPr="002B00BA" w:rsidRDefault="009A4226" w:rsidP="002B00BA">
        <w:pPr>
          <w:pStyle w:val="Footer"/>
          <w:tabs>
            <w:tab w:val="clear" w:pos="4680"/>
            <w:tab w:val="clear" w:pos="9360"/>
            <w:tab w:val="center" w:pos="5760"/>
            <w:tab w:val="right" w:pos="10080"/>
          </w:tabs>
          <w:spacing w:before="60"/>
          <w:ind w:left="1987" w:right="-720"/>
          <w:jc w:val="right"/>
        </w:pPr>
        <w:r>
          <w:t xml:space="preserve"> </w:t>
        </w:r>
        <w:r>
          <w:tab/>
          <w:t xml:space="preserve">Page | </w:t>
        </w:r>
        <w:r>
          <w:fldChar w:fldCharType="begin"/>
        </w:r>
        <w:r>
          <w:instrText xml:space="preserve"> PAGE   \* MERGEFORMAT </w:instrText>
        </w:r>
        <w:r>
          <w:fldChar w:fldCharType="separate"/>
        </w:r>
        <w:r w:rsidR="00527493">
          <w:rPr>
            <w:noProof/>
          </w:rPr>
          <w:t>2</w:t>
        </w:r>
        <w:r>
          <w:rPr>
            <w:noProof/>
          </w:rPr>
          <w:fldChar w:fldCharType="end"/>
        </w:r>
        <w: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3969635"/>
      <w:docPartObj>
        <w:docPartGallery w:val="Page Numbers (Bottom of Page)"/>
        <w:docPartUnique/>
      </w:docPartObj>
    </w:sdtPr>
    <w:sdtEndPr/>
    <w:sdtContent>
      <w:p w14:paraId="3FE6CC7C" w14:textId="77777777" w:rsidR="00CC3E93" w:rsidRDefault="00CC3E93" w:rsidP="00545E87">
        <w:pPr>
          <w:pStyle w:val="Footer"/>
          <w:tabs>
            <w:tab w:val="clear" w:pos="4680"/>
            <w:tab w:val="clear" w:pos="9360"/>
            <w:tab w:val="center" w:pos="5760"/>
            <w:tab w:val="right" w:pos="10080"/>
          </w:tabs>
          <w:spacing w:before="60"/>
          <w:ind w:left="1987" w:right="-720"/>
          <w:jc w:val="right"/>
        </w:pPr>
        <w:r>
          <w:t xml:space="preserve"> </w:t>
        </w:r>
        <w:r>
          <w:tab/>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6645445"/>
      <w:docPartObj>
        <w:docPartGallery w:val="Page Numbers (Bottom of Page)"/>
        <w:docPartUnique/>
      </w:docPartObj>
    </w:sdtPr>
    <w:sdtEndPr/>
    <w:sdtContent>
      <w:p w14:paraId="633BE998" w14:textId="77777777" w:rsidR="00CC3E93" w:rsidRDefault="00CC3E93" w:rsidP="00545E87">
        <w:pPr>
          <w:pStyle w:val="Footer"/>
          <w:tabs>
            <w:tab w:val="clear" w:pos="4680"/>
            <w:tab w:val="clear" w:pos="9360"/>
            <w:tab w:val="center" w:pos="5760"/>
            <w:tab w:val="right" w:pos="10080"/>
          </w:tabs>
          <w:spacing w:before="60"/>
          <w:ind w:left="1987" w:right="-720"/>
          <w:jc w:val="right"/>
        </w:pPr>
        <w:r>
          <w:t xml:space="preserve"> </w:t>
        </w:r>
        <w:r>
          <w:tab/>
          <w:t xml:space="preserve">Page | </w:t>
        </w:r>
        <w:r>
          <w:fldChar w:fldCharType="begin"/>
        </w:r>
        <w:r>
          <w:instrText xml:space="preserve"> PAGE   \* MERGEFORMAT </w:instrText>
        </w:r>
        <w:r>
          <w:fldChar w:fldCharType="separate"/>
        </w:r>
        <w:r w:rsidR="00527493">
          <w:rPr>
            <w:noProof/>
          </w:rPr>
          <w:t>1</w:t>
        </w:r>
        <w:r>
          <w:rPr>
            <w:noProof/>
          </w:rPr>
          <w:fldChar w:fldCharType="end"/>
        </w: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146FB" w14:textId="77777777" w:rsidR="00C302E4" w:rsidRDefault="00C302E4" w:rsidP="00356993">
      <w:pPr>
        <w:spacing w:after="0" w:line="240" w:lineRule="auto"/>
      </w:pPr>
      <w:r>
        <w:separator/>
      </w:r>
    </w:p>
  </w:footnote>
  <w:footnote w:type="continuationSeparator" w:id="0">
    <w:p w14:paraId="63097C0F" w14:textId="77777777" w:rsidR="00C302E4" w:rsidRDefault="00C302E4" w:rsidP="00356993">
      <w:pPr>
        <w:spacing w:after="0" w:line="240" w:lineRule="auto"/>
      </w:pPr>
      <w:r>
        <w:continuationSeparator/>
      </w:r>
    </w:p>
  </w:footnote>
  <w:footnote w:type="continuationNotice" w:id="1">
    <w:p w14:paraId="751D0FFB" w14:textId="77777777" w:rsidR="00C302E4" w:rsidRDefault="00C302E4">
      <w:pPr>
        <w:spacing w:after="0" w:line="240" w:lineRule="auto"/>
      </w:pPr>
    </w:p>
  </w:footnote>
  <w:footnote w:id="2">
    <w:p w14:paraId="0E826BE1" w14:textId="77777777" w:rsidR="009A4146" w:rsidRDefault="009A4146" w:rsidP="009A4146">
      <w:pPr>
        <w:pStyle w:val="FootnoteText"/>
      </w:pPr>
      <w:r>
        <w:rPr>
          <w:rStyle w:val="FootnoteReference"/>
        </w:rPr>
        <w:footnoteRef/>
      </w:r>
      <w:r>
        <w:t xml:space="preserve"> The RUL for natural gas furnaces and insulation are not included in this figure because of the poor precision of the results for those measures.</w:t>
      </w:r>
    </w:p>
  </w:footnote>
  <w:footnote w:id="3">
    <w:p w14:paraId="7DA12A1B" w14:textId="7C01077B" w:rsidR="006E0DD5" w:rsidRDefault="006E0DD5">
      <w:pPr>
        <w:pStyle w:val="FootnoteText"/>
      </w:pPr>
      <w:r>
        <w:rPr>
          <w:rStyle w:val="FootnoteReference"/>
        </w:rPr>
        <w:footnoteRef/>
      </w:r>
      <w:r>
        <w:t xml:space="preserve"> Suggested from the literature</w:t>
      </w:r>
      <w:r w:rsidR="00DF0C75">
        <w:t xml:space="preserve">, see </w:t>
      </w:r>
      <w:r>
        <w:t>Skumatz Economic Research Associates 2014.</w:t>
      </w:r>
    </w:p>
  </w:footnote>
  <w:footnote w:id="4">
    <w:p w14:paraId="43D23346" w14:textId="041F936A" w:rsidR="005E0517" w:rsidRDefault="005E0517">
      <w:pPr>
        <w:pStyle w:val="FootnoteText"/>
      </w:pPr>
      <w:r>
        <w:rPr>
          <w:rStyle w:val="FootnoteReference"/>
        </w:rPr>
        <w:footnoteRef/>
      </w:r>
      <w:r>
        <w:t xml:space="preserve"> The selection criteria</w:t>
      </w:r>
      <w:r w:rsidR="00140876">
        <w:t xml:space="preserve"> consisted </w:t>
      </w:r>
      <w:proofErr w:type="gramStart"/>
      <w:r w:rsidR="00140876">
        <w:t>of:</w:t>
      </w:r>
      <w:proofErr w:type="gramEnd"/>
      <w:r w:rsidR="00140876">
        <w:t xml:space="preserve"> the number of units installed across years; availability of contact information; availability, rigor, and age of past research; future trends of measures in programs; recent and anticipated changes in technology; and limitations of self-reported </w:t>
      </w:r>
      <w:r w:rsidR="00363FF3">
        <w:t xml:space="preserve">data collection. </w:t>
      </w:r>
    </w:p>
  </w:footnote>
  <w:footnote w:id="5">
    <w:p w14:paraId="136B4AA5" w14:textId="422F056C" w:rsidR="00671D47" w:rsidRDefault="00671D47">
      <w:pPr>
        <w:pStyle w:val="FootnoteText"/>
      </w:pPr>
      <w:r>
        <w:rPr>
          <w:rStyle w:val="FootnoteReference"/>
        </w:rPr>
        <w:footnoteRef/>
      </w:r>
      <w:r>
        <w:t xml:space="preserve"> This approach was developed as part of thermostat research conducted in RI, CA, </w:t>
      </w:r>
      <w:proofErr w:type="gramStart"/>
      <w:r>
        <w:t>IL ,</w:t>
      </w:r>
      <w:proofErr w:type="gramEnd"/>
      <w:r>
        <w:t xml:space="preserve"> and NY. (For example: SERA. Estimated Annual Outflow of Mercury-Containing Thermostats in the State of Rhode Island. February 2014.)</w:t>
      </w:r>
    </w:p>
  </w:footnote>
  <w:footnote w:id="6">
    <w:p w14:paraId="3660B7C1" w14:textId="2E4DDB83" w:rsidR="00B771C0" w:rsidRDefault="00B771C0" w:rsidP="00B2530A">
      <w:pPr>
        <w:spacing w:after="0" w:line="240" w:lineRule="auto"/>
      </w:pPr>
      <w:r>
        <w:rPr>
          <w:rStyle w:val="FootnoteReference"/>
        </w:rPr>
        <w:footnoteRef/>
      </w:r>
      <w:r>
        <w:t xml:space="preserve"> </w:t>
      </w:r>
      <w:r w:rsidRPr="00B771C0">
        <w:rPr>
          <w:sz w:val="18"/>
        </w:rPr>
        <w:t>Alternatively, EUL could be defined as the average length of time (in years) that equipment is in operation. In practice, the two approaches generally do not differ greatly, however a mean-based EUL is typically at least a little higher than the median-based EUL. This is due to the lifetime of equipment being right-skewed—meaning the upward tail of the distribution is considerably longer than the lower tail (which cannot be less than 0). In comparison, the median of a distribution is fixed by its position within the distribution, not by its individual value. As such, the median lifetime is less impacted by extreme values.</w:t>
      </w:r>
    </w:p>
  </w:footnote>
  <w:footnote w:id="7">
    <w:p w14:paraId="2295D3F1" w14:textId="2EAB6CE4" w:rsidR="003B7FF4" w:rsidRDefault="003B7FF4">
      <w:pPr>
        <w:pStyle w:val="FootnoteText"/>
      </w:pPr>
      <w:r>
        <w:rPr>
          <w:rStyle w:val="FootnoteReference"/>
        </w:rPr>
        <w:footnoteRef/>
      </w:r>
      <w:r>
        <w:t xml:space="preserve"> Because it has no moving parts, insulation typically “fails” when it is damaged by a storm or leak, if it is disturbed, or if it is removed in a home renovation. </w:t>
      </w:r>
    </w:p>
  </w:footnote>
  <w:footnote w:id="8">
    <w:p w14:paraId="313E5EFE" w14:textId="313822AC" w:rsidR="00CF3AD6" w:rsidRDefault="00CF3AD6" w:rsidP="00CF3AD6">
      <w:pPr>
        <w:pStyle w:val="FootnoteText"/>
      </w:pPr>
      <w:r>
        <w:rPr>
          <w:rStyle w:val="FootnoteReference"/>
        </w:rPr>
        <w:footnoteRef/>
      </w:r>
      <w:r>
        <w:t xml:space="preserve"> In a parametric approach to survival analysis, the survival and hazard functions are estimated based on an assumed distribution of the underlying population. Commonly used distributions include the Weibull, exponential, normal, log-normal, and gamma distributions. We compared </w:t>
      </w:r>
      <w:r w:rsidR="00817AB1">
        <w:t xml:space="preserve">the survival models for each of these </w:t>
      </w:r>
      <w:r>
        <w:t>distributions and found the Weibull models fit the data best, resulting in the least amount of information loss.</w:t>
      </w:r>
      <w:r w:rsidR="00817AB1" w:rsidRPr="00817AB1">
        <w:t xml:space="preserve"> </w:t>
      </w:r>
      <w:r w:rsidR="00817AB1">
        <w:t xml:space="preserve">The Weibull distribution is </w:t>
      </w:r>
      <w:r w:rsidR="00D74E8E">
        <w:t>commonly used in other EUL studies</w:t>
      </w:r>
      <w:r w:rsidR="00817AB1">
        <w:t xml:space="preserve"> due to its ability to represent a wide variety of survival models to fit almost all survival data, including for estimated EULs for residential appliances.</w:t>
      </w:r>
    </w:p>
  </w:footnote>
  <w:footnote w:id="9">
    <w:p w14:paraId="7385F19F" w14:textId="266A10ED" w:rsidR="00097AE3" w:rsidRDefault="00097AE3">
      <w:pPr>
        <w:pStyle w:val="FootnoteText"/>
      </w:pPr>
      <w:r>
        <w:rPr>
          <w:rStyle w:val="FootnoteReference"/>
        </w:rPr>
        <w:footnoteRef/>
      </w:r>
      <w:r>
        <w:t xml:space="preserve"> The residential and commercial sample frame differed in the range of participation years due to differences in utility program tracking for the two sectors.</w:t>
      </w:r>
    </w:p>
  </w:footnote>
  <w:footnote w:id="10">
    <w:p w14:paraId="63D08BBE" w14:textId="6BC1F7D7" w:rsidR="00257DDC" w:rsidRDefault="00257DDC">
      <w:pPr>
        <w:pStyle w:val="FootnoteText"/>
      </w:pPr>
      <w:r>
        <w:rPr>
          <w:rStyle w:val="FootnoteReference"/>
        </w:rPr>
        <w:footnoteRef/>
      </w:r>
      <w:r>
        <w:t xml:space="preserve"> </w:t>
      </w:r>
      <w:r w:rsidR="00E04B51">
        <w:t>Commonly used distributions include the</w:t>
      </w:r>
      <w:r>
        <w:t xml:space="preserve"> Weibull, exponential, normal, log</w:t>
      </w:r>
      <w:r w:rsidR="00E04B51">
        <w:t>-</w:t>
      </w:r>
      <w:r>
        <w:t>normal, and gamma</w:t>
      </w:r>
      <w:r w:rsidR="00E04B51">
        <w:t xml:space="preserve"> distributions</w:t>
      </w:r>
      <w:r>
        <w:t xml:space="preserve">. </w:t>
      </w:r>
      <w:r w:rsidRPr="00E04B51">
        <w:t xml:space="preserve">In this study, the Weibull was the best fitting </w:t>
      </w:r>
      <w:r w:rsidR="00E04B51" w:rsidRPr="00E04B51">
        <w:t xml:space="preserve">distribution </w:t>
      </w:r>
      <w:r w:rsidRPr="00E04B51">
        <w:t xml:space="preserve">for all </w:t>
      </w:r>
      <w:r w:rsidR="00E04B51" w:rsidRPr="00E04B51">
        <w:t>measures and</w:t>
      </w:r>
      <w:r w:rsidRPr="00E04B51">
        <w:t xml:space="preserve"> </w:t>
      </w:r>
      <w:r w:rsidR="00E04B51" w:rsidRPr="00E04B51">
        <w:t>is</w:t>
      </w:r>
      <w:r w:rsidRPr="00E04B51">
        <w:t xml:space="preserve"> the focus </w:t>
      </w:r>
      <w:r w:rsidR="00E04B51" w:rsidRPr="00E04B51">
        <w:t>of</w:t>
      </w:r>
      <w:r w:rsidRPr="00E04B51">
        <w:t xml:space="preserve"> the remaining discussions.</w:t>
      </w:r>
    </w:p>
  </w:footnote>
  <w:footnote w:id="11">
    <w:p w14:paraId="1D529A2E" w14:textId="5EB934D9" w:rsidR="0025718D" w:rsidRDefault="0025718D" w:rsidP="0025718D">
      <w:pPr>
        <w:pStyle w:val="FootnoteText"/>
      </w:pPr>
      <w:r>
        <w:rPr>
          <w:rStyle w:val="FootnoteReference"/>
        </w:rPr>
        <w:footnoteRef/>
      </w:r>
      <w:r>
        <w:t xml:space="preserve"> While our a priori assumption was that the Weibull distribution was the appropriate choice for estimating EULs for the six residential measures, we nevertheless compared the </w:t>
      </w:r>
      <w:r w:rsidRPr="0070544E">
        <w:t>Akaike information criterion (AIC</w:t>
      </w:r>
      <w:r>
        <w:t xml:space="preserve">) from the Weibull survival models to the AIC from survival models using other distributions—exponential, </w:t>
      </w:r>
      <w:r w:rsidR="000A79CD">
        <w:t xml:space="preserve">normal, </w:t>
      </w:r>
      <w:r>
        <w:t xml:space="preserve">lognormal, loglogistic, and gamma. The AIC is a statistical measure of the “information loss” associated with using a particular distribution. The AIC criterion is to choose the distribution with the minimum AIC value—representing the least amount of information loss—which was the Weibull distribution.    </w:t>
      </w:r>
    </w:p>
  </w:footnote>
  <w:footnote w:id="12">
    <w:p w14:paraId="4A8897CB" w14:textId="6809A8D5" w:rsidR="000707AA" w:rsidRDefault="000707AA">
      <w:pPr>
        <w:pStyle w:val="FootnoteText"/>
      </w:pPr>
      <w:r>
        <w:rPr>
          <w:rStyle w:val="FootnoteReference"/>
        </w:rPr>
        <w:footnoteRef/>
      </w:r>
      <w:r>
        <w:t xml:space="preserve"> The RUL for natural gas furnaces and insulation </w:t>
      </w:r>
      <w:r w:rsidR="00CF745C">
        <w:t>are</w:t>
      </w:r>
      <w:r>
        <w:t xml:space="preserve"> not included in this figure because of the poor precision of the results for those measures.</w:t>
      </w:r>
    </w:p>
  </w:footnote>
  <w:footnote w:id="13">
    <w:p w14:paraId="573A7CCE" w14:textId="28F97F76" w:rsidR="007E7AC5" w:rsidRDefault="007E7AC5">
      <w:pPr>
        <w:pStyle w:val="FootnoteText"/>
      </w:pPr>
      <w:ins w:id="74" w:author="Jake Millette" w:date="2023-04-21T11:25:00Z">
        <w:r>
          <w:rPr>
            <w:rStyle w:val="FootnoteReference"/>
          </w:rPr>
          <w:footnoteRef/>
        </w:r>
        <w:r>
          <w:t xml:space="preserve"> The Evaluation Team notes that these results may suggest some recall bias</w:t>
        </w:r>
        <w:r w:rsidR="00BA50B4">
          <w:t xml:space="preserve"> and that respondents may be more likely to recall those repairs that presaged the failure of the equipment. If so, this would suggest that the repair frequencies may be understated.</w:t>
        </w:r>
      </w:ins>
    </w:p>
  </w:footnote>
  <w:footnote w:id="14">
    <w:p w14:paraId="7F0FB5B7" w14:textId="396FD0C2" w:rsidR="00907F92" w:rsidRDefault="00907F92">
      <w:pPr>
        <w:pStyle w:val="FootnoteText"/>
      </w:pPr>
      <w:ins w:id="78" w:author="Jake Millette" w:date="2023-04-21T11:25:00Z">
        <w:r>
          <w:rPr>
            <w:rStyle w:val="FootnoteReference"/>
          </w:rPr>
          <w:footnoteRef/>
        </w:r>
        <w:r>
          <w:t xml:space="preserve"> Based on the data gathered, observing no failures among the 42 respondents suggests that the EUL may be closer to 24 years than it is to 15.</w:t>
        </w:r>
      </w:ins>
    </w:p>
  </w:footnote>
  <w:footnote w:id="15">
    <w:p w14:paraId="31282118" w14:textId="7A62A7D8" w:rsidR="00BF0FF0" w:rsidRDefault="00BF0FF0">
      <w:pPr>
        <w:pStyle w:val="FootnoteText"/>
      </w:pPr>
      <w:r>
        <w:rPr>
          <w:rStyle w:val="FootnoteReference"/>
        </w:rPr>
        <w:footnoteRef/>
      </w:r>
      <w:r>
        <w:t xml:space="preserve"> Although this study found some indication that the 15-year EUL for commercial HVAC equipment may be too low, a recent Massachusetts market characterization study resulted in a recommendation that the EUL be revised to 12 years.</w:t>
      </w:r>
    </w:p>
  </w:footnote>
  <w:footnote w:id="16">
    <w:p w14:paraId="73DE6F6B" w14:textId="269A89A6" w:rsidR="007D6449" w:rsidRDefault="007D6449">
      <w:pPr>
        <w:pStyle w:val="FootnoteText"/>
      </w:pPr>
      <w:ins w:id="93" w:author="Jake Millette" w:date="2023-05-11T16:38:00Z">
        <w:r>
          <w:rPr>
            <w:rStyle w:val="FootnoteReference"/>
          </w:rPr>
          <w:footnoteRef/>
        </w:r>
        <w:r>
          <w:t xml:space="preserve"> </w:t>
        </w:r>
      </w:ins>
      <w:ins w:id="94" w:author="Jake Millette" w:date="2023-05-11T16:39:00Z">
        <w:r>
          <w:t xml:space="preserve">Additionally, many literature review studies use TRMs as sources, which may </w:t>
        </w:r>
      </w:ins>
      <w:ins w:id="95" w:author="Jake Millette" w:date="2023-05-11T16:40:00Z">
        <w:r>
          <w:t>rely on negotiated values rather than primary data.</w:t>
        </w:r>
      </w:ins>
    </w:p>
  </w:footnote>
  <w:footnote w:id="17">
    <w:p w14:paraId="4AD80F89" w14:textId="77777777" w:rsidR="0084785D" w:rsidRDefault="0084785D" w:rsidP="0084785D">
      <w:pPr>
        <w:pStyle w:val="FootnoteText"/>
      </w:pPr>
      <w:r>
        <w:rPr>
          <w:rStyle w:val="FootnoteReference"/>
        </w:rPr>
        <w:footnoteRef/>
      </w:r>
      <w:r>
        <w:t xml:space="preserve"> Information on the installation date of units still operating is also used in the analysis; such observations are referred to as “censored,” as the date of failure for units is unknown.</w:t>
      </w:r>
    </w:p>
  </w:footnote>
  <w:footnote w:id="18">
    <w:p w14:paraId="5DD8DCA0" w14:textId="7DC4FE15" w:rsidR="0084785D" w:rsidRDefault="0084785D" w:rsidP="0084785D">
      <w:pPr>
        <w:pStyle w:val="FootnoteText"/>
      </w:pPr>
      <w:r>
        <w:rPr>
          <w:rStyle w:val="FootnoteReference"/>
        </w:rPr>
        <w:footnoteRef/>
      </w:r>
      <w:r>
        <w:t xml:space="preserve"> Our </w:t>
      </w:r>
      <w:r w:rsidRPr="00907C9F">
        <w:rPr>
          <w:i/>
          <w:iCs/>
        </w:rPr>
        <w:t>a priori</w:t>
      </w:r>
      <w:r>
        <w:t xml:space="preserve"> assumption was that we would achieve a survey response rate of </w:t>
      </w:r>
      <w:r w:rsidRPr="00DE5C45">
        <w:t>between 5 percent and 10 percent</w:t>
      </w:r>
      <w:r w:rsidR="00DE5C45" w:rsidRPr="00DE5C45">
        <w:t>.</w:t>
      </w:r>
    </w:p>
  </w:footnote>
  <w:footnote w:id="19">
    <w:p w14:paraId="228A3CAC" w14:textId="06DC5DEA" w:rsidR="00026961" w:rsidRDefault="00026961">
      <w:pPr>
        <w:pStyle w:val="FootnoteText"/>
      </w:pPr>
      <w:r>
        <w:rPr>
          <w:rStyle w:val="FootnoteReference"/>
        </w:rPr>
        <w:footnoteRef/>
      </w:r>
      <w:r>
        <w:t xml:space="preserve"> Approximately 20% of sites had service addresses that did not match with a US Postal Service mailing address, limiting the number of surveyable sites.</w:t>
      </w:r>
    </w:p>
  </w:footnote>
  <w:footnote w:id="20">
    <w:p w14:paraId="5F3AA8CB" w14:textId="25F369D0" w:rsidR="00DB4A41" w:rsidRDefault="00DB4A41">
      <w:pPr>
        <w:pStyle w:val="FootnoteText"/>
      </w:pPr>
      <w:r>
        <w:rPr>
          <w:rStyle w:val="FootnoteReference"/>
        </w:rPr>
        <w:footnoteRef/>
      </w:r>
      <w:r>
        <w:t xml:space="preserve"> The response rate of 1</w:t>
      </w:r>
      <w:r w:rsidR="00A964AE">
        <w:t>1.0</w:t>
      </w:r>
      <w:r>
        <w:t>% does not include the 252 responses from the heat pump survey.</w:t>
      </w:r>
    </w:p>
  </w:footnote>
  <w:footnote w:id="21">
    <w:p w14:paraId="07626115" w14:textId="6909CD61" w:rsidR="002F2AD9" w:rsidRDefault="002F2AD9">
      <w:pPr>
        <w:pStyle w:val="FootnoteText"/>
      </w:pPr>
      <w:r>
        <w:rPr>
          <w:rStyle w:val="FootnoteReference"/>
        </w:rPr>
        <w:footnoteRef/>
      </w:r>
      <w:r>
        <w:t xml:space="preserve"> The Evaluation Team received a total of 79 responses, but many respondents indicated that no one at the facility was knowledgeable about the equipment</w:t>
      </w:r>
      <w:r w:rsidR="00AA789F">
        <w:t xml:space="preserve"> or they did not want to provide additional information.</w:t>
      </w:r>
      <w:r>
        <w:t xml:space="preserve">  </w:t>
      </w:r>
    </w:p>
  </w:footnote>
  <w:footnote w:id="22">
    <w:p w14:paraId="7477A0AC" w14:textId="77777777" w:rsidR="00BA5E58" w:rsidRDefault="00BA5E58" w:rsidP="00BA5E58">
      <w:pPr>
        <w:pStyle w:val="FootnoteText"/>
      </w:pPr>
      <w:r>
        <w:rPr>
          <w:rStyle w:val="FootnoteReference"/>
        </w:rPr>
        <w:footnoteRef/>
      </w:r>
      <w:r>
        <w:t xml:space="preserve"> This only allowed us to verify that the equipment in the picture was the same type, not the same piece of equipment. For example, if a respondent had multiple ductless heat pumps and only one was sampled, we may not be able to tell which specific unit was in the picture.</w:t>
      </w:r>
    </w:p>
  </w:footnote>
  <w:footnote w:id="23">
    <w:p w14:paraId="72366DF4" w14:textId="4CD23DEE" w:rsidR="003F1577" w:rsidRDefault="003F1577">
      <w:pPr>
        <w:pStyle w:val="FootnoteText"/>
      </w:pPr>
      <w:r>
        <w:rPr>
          <w:rStyle w:val="FootnoteReference"/>
        </w:rPr>
        <w:footnoteRef/>
      </w:r>
      <w:r>
        <w:t xml:space="preserve"> Higher percentages of respondents were selected for some equipment/year strata that had either very low numbers of responses or questionable results.</w:t>
      </w:r>
    </w:p>
  </w:footnote>
  <w:footnote w:id="24">
    <w:p w14:paraId="52E8F160" w14:textId="17EB326C" w:rsidR="00621BD5" w:rsidRDefault="00621BD5" w:rsidP="00621BD5">
      <w:pPr>
        <w:pStyle w:val="FootnoteText"/>
      </w:pPr>
      <w:r>
        <w:rPr>
          <w:rStyle w:val="FootnoteReference"/>
        </w:rPr>
        <w:footnoteRef/>
      </w:r>
      <w:r>
        <w:t xml:space="preserve"> As such, the median-based EUL represent the age at which half of the equipment would still be in operation and half would have already failed. </w:t>
      </w:r>
      <w:r w:rsidRPr="006A660E">
        <w:t>Alternatively, EUL could be defined as the average length of time (in years) that equipment is in operation. In general, the two approaches do not differ greatly, however a mean-based EUL is typically a little higher than the median-based EUL.</w:t>
      </w:r>
      <w:r>
        <w:t xml:space="preserve"> </w:t>
      </w:r>
      <w:r w:rsidR="006A660E">
        <w:t>This is due to the lifetime of equipment being right-skewed—meaning the upward tail of the distribution is considerably longer than the lower tail (which cannot be less than 0). In comparison, the median of a distribution is fixed by its position within the distribution, not by its individual value. As such, the median lifetime is less impacted by extreme values.</w:t>
      </w:r>
      <w:r>
        <w:t xml:space="preserve"> </w:t>
      </w:r>
    </w:p>
  </w:footnote>
  <w:footnote w:id="25">
    <w:p w14:paraId="4D80E36A" w14:textId="286FCF6E" w:rsidR="00621BD5" w:rsidRDefault="00621BD5" w:rsidP="00621BD5">
      <w:pPr>
        <w:pStyle w:val="FootnoteText"/>
      </w:pPr>
      <w:r w:rsidRPr="003628EC">
        <w:rPr>
          <w:rStyle w:val="FootnoteReference"/>
        </w:rPr>
        <w:footnoteRef/>
      </w:r>
      <w:r w:rsidRPr="003628EC">
        <w:t xml:space="preserve"> Neither ordinary least squares (OLS) nor logistic regression </w:t>
      </w:r>
      <w:r w:rsidR="000A79CD">
        <w:t>is an</w:t>
      </w:r>
      <w:r w:rsidR="000A79CD" w:rsidRPr="003628EC">
        <w:t xml:space="preserve"> </w:t>
      </w:r>
      <w:r w:rsidRPr="003628EC">
        <w:t>appropriate modeling approach when censoring is present in the data such as the TTE data for HVAC equipment, which are restricted to be positive. Even without censoring, due to the unique character of TTE data in which the outcome of interest includes both the event and the time of the event, standard regression methods (e.g., OLS and logistic regression) are not well suited for model estimation.</w:t>
      </w:r>
      <w:r>
        <w:t xml:space="preserve">    </w:t>
      </w:r>
    </w:p>
  </w:footnote>
  <w:footnote w:id="26">
    <w:p w14:paraId="64A136CB" w14:textId="77777777" w:rsidR="00621BD5" w:rsidRDefault="00621BD5" w:rsidP="00621BD5">
      <w:pPr>
        <w:pStyle w:val="FootnoteText"/>
      </w:pPr>
      <w:r>
        <w:rPr>
          <w:rStyle w:val="FootnoteReference"/>
        </w:rPr>
        <w:footnoteRef/>
      </w:r>
      <w:r>
        <w:t xml:space="preserve"> The numerator of the hazard function is the conditional probability that the event will occur given that it has not occurred before; the denominator is the width of time interval (e.g., day, month, year). </w:t>
      </w:r>
    </w:p>
  </w:footnote>
  <w:footnote w:id="27">
    <w:p w14:paraId="17BFE90F" w14:textId="77777777" w:rsidR="00621BD5" w:rsidRDefault="00621BD5" w:rsidP="00621BD5">
      <w:pPr>
        <w:pStyle w:val="FootnoteText"/>
      </w:pPr>
      <w:r>
        <w:rPr>
          <w:rStyle w:val="FootnoteReference"/>
        </w:rPr>
        <w:footnoteRef/>
      </w:r>
      <w:r>
        <w:t xml:space="preserve"> For the purposes of this study, censoring (or more precisely, “right censoring”) simply means that the event of interest has not yet occurred –- i.e., the HVAC equipment is still </w:t>
      </w:r>
      <w:proofErr w:type="gramStart"/>
      <w:r>
        <w:t>operating</w:t>
      </w:r>
      <w:proofErr w:type="gramEnd"/>
      <w:r>
        <w:t xml:space="preserve"> or the insulation is still in place. </w:t>
      </w:r>
    </w:p>
  </w:footnote>
  <w:footnote w:id="28">
    <w:p w14:paraId="385C99B9" w14:textId="1618648D" w:rsidR="00621BD5" w:rsidRDefault="00621BD5" w:rsidP="00621BD5">
      <w:pPr>
        <w:pStyle w:val="FootnoteText"/>
      </w:pPr>
      <w:r>
        <w:rPr>
          <w:rStyle w:val="FootnoteReference"/>
        </w:rPr>
        <w:footnoteRef/>
      </w:r>
      <w:r>
        <w:t xml:space="preserve"> Across the nearly 2,900 residential customers surveyed for this analysis, only about 5 percent reported that the HVAC equipment (or insulation) had failed and/or been replaced.</w:t>
      </w:r>
    </w:p>
  </w:footnote>
  <w:footnote w:id="29">
    <w:p w14:paraId="53822DAA" w14:textId="77777777" w:rsidR="00621BD5" w:rsidRDefault="00621BD5" w:rsidP="00621BD5">
      <w:pPr>
        <w:pStyle w:val="FootnoteText"/>
      </w:pPr>
      <w:r>
        <w:rPr>
          <w:rStyle w:val="FootnoteReference"/>
        </w:rPr>
        <w:footnoteRef/>
      </w:r>
      <w:r>
        <w:t xml:space="preserve"> This formula is for the two-parameter Weibull distribution; an alternative three-parameter specification would include a location or “delay” parameter, which would correspond to a shift to the right (away from time zero) and represent a survival function with zero probability of failure before the time value of the delay.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70E78" w14:textId="77777777" w:rsidR="00C64F5A" w:rsidRDefault="00C64F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B5A73" w14:textId="77777777" w:rsidR="003135F8" w:rsidRDefault="003135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7D063" w14:textId="77777777" w:rsidR="00C64F5A" w:rsidRDefault="00C64F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7C79"/>
    <w:multiLevelType w:val="hybridMultilevel"/>
    <w:tmpl w:val="079066F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50ABD"/>
    <w:multiLevelType w:val="hybridMultilevel"/>
    <w:tmpl w:val="12408F68"/>
    <w:lvl w:ilvl="0" w:tplc="35EE4F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53C83"/>
    <w:multiLevelType w:val="hybridMultilevel"/>
    <w:tmpl w:val="03BA58E0"/>
    <w:lvl w:ilvl="0" w:tplc="0CFEC3F0">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C2DED"/>
    <w:multiLevelType w:val="hybridMultilevel"/>
    <w:tmpl w:val="6F08108C"/>
    <w:lvl w:ilvl="0" w:tplc="53C6686A">
      <w:start w:val="1"/>
      <w:numFmt w:val="decimal"/>
      <w:lvlText w:val="1.%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A30384"/>
    <w:multiLevelType w:val="multilevel"/>
    <w:tmpl w:val="3A0647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A90439"/>
    <w:multiLevelType w:val="hybridMultilevel"/>
    <w:tmpl w:val="36F6DA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1839FE"/>
    <w:multiLevelType w:val="hybridMultilevel"/>
    <w:tmpl w:val="EB7CB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4836FB"/>
    <w:multiLevelType w:val="hybridMultilevel"/>
    <w:tmpl w:val="EDCE9066"/>
    <w:lvl w:ilvl="0" w:tplc="C8D2A7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3E7DAD"/>
    <w:multiLevelType w:val="multilevel"/>
    <w:tmpl w:val="F4388A1C"/>
    <w:lvl w:ilvl="0">
      <w:start w:val="1"/>
      <w:numFmt w:val="decimal"/>
      <w:pStyle w:val="Appendix"/>
      <w:lvlText w:val="A.%1 "/>
      <w:lvlJc w:val="left"/>
      <w:pPr>
        <w:ind w:left="360" w:hanging="360"/>
      </w:pPr>
      <w:rPr>
        <w:rFonts w:hint="default"/>
      </w:rPr>
    </w:lvl>
    <w:lvl w:ilvl="1">
      <w:start w:val="1"/>
      <w:numFmt w:val="decimal"/>
      <w:pStyle w:val="AppendixHeading2"/>
      <w:lvlText w:val="A.%1.%2 "/>
      <w:lvlJc w:val="left"/>
      <w:pPr>
        <w:ind w:left="720" w:hanging="720"/>
      </w:pPr>
      <w:rPr>
        <w:rFonts w:hint="default"/>
      </w:rPr>
    </w:lvl>
    <w:lvl w:ilvl="2">
      <w:start w:val="1"/>
      <w:numFmt w:val="decimal"/>
      <w:pStyle w:val="AppendixHeading3"/>
      <w:lvlText w:val="A.%1.%2.%3 "/>
      <w:lvlJc w:val="left"/>
      <w:pPr>
        <w:ind w:left="1080" w:hanging="10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DFB609D"/>
    <w:multiLevelType w:val="multilevel"/>
    <w:tmpl w:val="C9287968"/>
    <w:numStyleLink w:val="StyleBulletedLatinCourierNewLeft075Hanging025"/>
  </w:abstractNum>
  <w:abstractNum w:abstractNumId="10" w15:restartNumberingAfterBreak="0">
    <w:nsid w:val="1E9329DD"/>
    <w:multiLevelType w:val="multilevel"/>
    <w:tmpl w:val="4A8A048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b w:val="0"/>
        <w:i w:val="0"/>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1FFC3537"/>
    <w:multiLevelType w:val="hybridMultilevel"/>
    <w:tmpl w:val="9BE892CE"/>
    <w:lvl w:ilvl="0" w:tplc="6DD61EE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BD587B"/>
    <w:multiLevelType w:val="hybridMultilevel"/>
    <w:tmpl w:val="51B0487E"/>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2320424F"/>
    <w:multiLevelType w:val="multilevel"/>
    <w:tmpl w:val="3470009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4" w15:restartNumberingAfterBreak="0">
    <w:nsid w:val="252B27FD"/>
    <w:multiLevelType w:val="multilevel"/>
    <w:tmpl w:val="B05A1F3A"/>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5" w15:restartNumberingAfterBreak="0">
    <w:nsid w:val="2FE64D51"/>
    <w:multiLevelType w:val="multilevel"/>
    <w:tmpl w:val="3440DDE4"/>
    <w:lvl w:ilvl="0">
      <w:start w:val="1"/>
      <w:numFmt w:val="decimal"/>
      <w:lvlText w:val="A.%1."/>
      <w:lvlJc w:val="left"/>
      <w:pPr>
        <w:ind w:left="360" w:hanging="360"/>
      </w:pPr>
      <w:rPr>
        <w:rFonts w:hint="default"/>
      </w:rPr>
    </w:lvl>
    <w:lvl w:ilvl="1">
      <w:start w:val="1"/>
      <w:numFmt w:val="decimal"/>
      <w:lvlText w:val="A %1.%2."/>
      <w:lvlJc w:val="left"/>
      <w:pPr>
        <w:ind w:left="36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401534F"/>
    <w:multiLevelType w:val="multilevel"/>
    <w:tmpl w:val="C9287968"/>
    <w:styleLink w:val="StyleBulletedSymbolsymbolLeft025Hanging025"/>
    <w:lvl w:ilvl="0">
      <w:start w:val="1"/>
      <w:numFmt w:val="bullet"/>
      <w:lvlText w:val=""/>
      <w:lvlJc w:val="left"/>
      <w:pPr>
        <w:ind w:left="720" w:hanging="360"/>
      </w:pPr>
      <w:rPr>
        <w:rFonts w:ascii="Symbol" w:hAnsi="Symbol" w:hint="default"/>
        <w:color w:val="71798B" w:themeColor="text1" w:themeTint="BF"/>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4030DFA"/>
    <w:multiLevelType w:val="hybridMultilevel"/>
    <w:tmpl w:val="8D764E3C"/>
    <w:lvl w:ilvl="0" w:tplc="7300567A">
      <w:start w:val="1"/>
      <w:numFmt w:val="decimal"/>
      <w:lvlText w:val="1.1.1.%1  |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5C38B6"/>
    <w:multiLevelType w:val="hybridMultilevel"/>
    <w:tmpl w:val="4000A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993AF0"/>
    <w:multiLevelType w:val="multilevel"/>
    <w:tmpl w:val="C9287968"/>
    <w:styleLink w:val="StyleBulletedLatinCourierNewLeft075Hanging0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olor w:val="71798B" w:themeColor="text1" w:themeTint="BF"/>
        <w:sz w:val="2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5ED625E"/>
    <w:multiLevelType w:val="hybridMultilevel"/>
    <w:tmpl w:val="09BCF05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7B6847"/>
    <w:multiLevelType w:val="multilevel"/>
    <w:tmpl w:val="C9287968"/>
    <w:numStyleLink w:val="StyleBulletedSymbolsymbolLeft025Hanging025"/>
  </w:abstractNum>
  <w:abstractNum w:abstractNumId="22" w15:restartNumberingAfterBreak="0">
    <w:nsid w:val="52F26076"/>
    <w:multiLevelType w:val="multilevel"/>
    <w:tmpl w:val="11B80DFC"/>
    <w:lvl w:ilvl="0">
      <w:start w:val="1"/>
      <w:numFmt w:val="decimal"/>
      <w:lvlText w:val="%1."/>
      <w:lvlJc w:val="left"/>
      <w:pPr>
        <w:ind w:left="720" w:hanging="720"/>
      </w:pPr>
      <w:rPr>
        <w:rFonts w:hint="default"/>
      </w:rPr>
    </w:lvl>
    <w:lvl w:ilvl="1">
      <w:start w:val="1"/>
      <w:numFmt w:val="decimal"/>
      <w:isLgl/>
      <w:lvlText w:val="%1.%2."/>
      <w:lvlJc w:val="left"/>
      <w:pPr>
        <w:ind w:left="153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3" w15:restartNumberingAfterBreak="0">
    <w:nsid w:val="5C211596"/>
    <w:multiLevelType w:val="hybridMultilevel"/>
    <w:tmpl w:val="351A9290"/>
    <w:lvl w:ilvl="0" w:tplc="0EF4FA9A">
      <w:start w:val="1"/>
      <w:numFmt w:val="bullet"/>
      <w:lvlText w:val=""/>
      <w:lvlJc w:val="left"/>
      <w:pPr>
        <w:ind w:left="720" w:hanging="360"/>
      </w:pPr>
      <w:rPr>
        <w:rFonts w:ascii="Wingdings" w:hAnsi="Wingdings" w:hint="default"/>
        <w:color w:val="848A9A" w:themeColor="text1" w:themeTint="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3F24EB"/>
    <w:multiLevelType w:val="hybridMultilevel"/>
    <w:tmpl w:val="4000A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771050"/>
    <w:multiLevelType w:val="hybridMultilevel"/>
    <w:tmpl w:val="DD20BBE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7C04B1"/>
    <w:multiLevelType w:val="hybridMultilevel"/>
    <w:tmpl w:val="34364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8077E7"/>
    <w:multiLevelType w:val="hybridMultilevel"/>
    <w:tmpl w:val="B3A68E60"/>
    <w:lvl w:ilvl="0" w:tplc="A2C6F4D8">
      <w:start w:val="1"/>
      <w:numFmt w:val="decimal"/>
      <w:lvlText w:val="%1."/>
      <w:lvlJc w:val="left"/>
      <w:pPr>
        <w:ind w:left="1080" w:hanging="360"/>
      </w:pPr>
      <w:rPr>
        <w:rFonts w:ascii="Century Gothic" w:eastAsiaTheme="minorHAnsi" w:hAnsi="Century Gothic" w:cstheme="minorBid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87F27B1"/>
    <w:multiLevelType w:val="hybridMultilevel"/>
    <w:tmpl w:val="C92879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2D745B"/>
    <w:multiLevelType w:val="multilevel"/>
    <w:tmpl w:val="53FEB8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F801948"/>
    <w:multiLevelType w:val="hybridMultilevel"/>
    <w:tmpl w:val="1DB626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3931191">
    <w:abstractNumId w:val="20"/>
  </w:num>
  <w:num w:numId="2" w16cid:durableId="896479386">
    <w:abstractNumId w:val="28"/>
  </w:num>
  <w:num w:numId="3" w16cid:durableId="45105958">
    <w:abstractNumId w:val="7"/>
  </w:num>
  <w:num w:numId="4" w16cid:durableId="1825732991">
    <w:abstractNumId w:val="19"/>
  </w:num>
  <w:num w:numId="5" w16cid:durableId="1337539816">
    <w:abstractNumId w:val="9"/>
  </w:num>
  <w:num w:numId="6" w16cid:durableId="250357703">
    <w:abstractNumId w:val="16"/>
  </w:num>
  <w:num w:numId="7" w16cid:durableId="1187790972">
    <w:abstractNumId w:val="21"/>
  </w:num>
  <w:num w:numId="8" w16cid:durableId="1678190233">
    <w:abstractNumId w:val="2"/>
  </w:num>
  <w:num w:numId="9" w16cid:durableId="1858961189">
    <w:abstractNumId w:val="1"/>
  </w:num>
  <w:num w:numId="10" w16cid:durableId="260992514">
    <w:abstractNumId w:val="10"/>
  </w:num>
  <w:num w:numId="11" w16cid:durableId="1245719974">
    <w:abstractNumId w:val="13"/>
  </w:num>
  <w:num w:numId="12" w16cid:durableId="875459721">
    <w:abstractNumId w:val="6"/>
  </w:num>
  <w:num w:numId="13" w16cid:durableId="1288316862">
    <w:abstractNumId w:val="14"/>
  </w:num>
  <w:num w:numId="14" w16cid:durableId="1552417922">
    <w:abstractNumId w:val="18"/>
  </w:num>
  <w:num w:numId="15" w16cid:durableId="255863847">
    <w:abstractNumId w:val="24"/>
  </w:num>
  <w:num w:numId="16" w16cid:durableId="31276192">
    <w:abstractNumId w:val="23"/>
  </w:num>
  <w:num w:numId="17" w16cid:durableId="2001884614">
    <w:abstractNumId w:val="30"/>
  </w:num>
  <w:num w:numId="18" w16cid:durableId="2103524732">
    <w:abstractNumId w:val="5"/>
  </w:num>
  <w:num w:numId="19" w16cid:durableId="427970967">
    <w:abstractNumId w:val="12"/>
  </w:num>
  <w:num w:numId="20" w16cid:durableId="1544948621">
    <w:abstractNumId w:val="3"/>
  </w:num>
  <w:num w:numId="21" w16cid:durableId="1739356358">
    <w:abstractNumId w:val="10"/>
  </w:num>
  <w:num w:numId="22" w16cid:durableId="936669419">
    <w:abstractNumId w:val="10"/>
  </w:num>
  <w:num w:numId="23" w16cid:durableId="1781951072">
    <w:abstractNumId w:val="10"/>
  </w:num>
  <w:num w:numId="24" w16cid:durableId="361127299">
    <w:abstractNumId w:val="17"/>
  </w:num>
  <w:num w:numId="25" w16cid:durableId="1976375265">
    <w:abstractNumId w:val="22"/>
  </w:num>
  <w:num w:numId="26" w16cid:durableId="1952012093">
    <w:abstractNumId w:val="25"/>
  </w:num>
  <w:num w:numId="27" w16cid:durableId="1469979972">
    <w:abstractNumId w:val="0"/>
  </w:num>
  <w:num w:numId="28" w16cid:durableId="205530767">
    <w:abstractNumId w:val="11"/>
  </w:num>
  <w:num w:numId="29" w16cid:durableId="21438413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89803128">
    <w:abstractNumId w:val="15"/>
  </w:num>
  <w:num w:numId="31" w16cid:durableId="781150778">
    <w:abstractNumId w:val="8"/>
  </w:num>
  <w:num w:numId="32" w16cid:durableId="39285852">
    <w:abstractNumId w:val="4"/>
  </w:num>
  <w:num w:numId="33" w16cid:durableId="1017316514">
    <w:abstractNumId w:val="29"/>
  </w:num>
  <w:num w:numId="34" w16cid:durableId="633949933">
    <w:abstractNumId w:val="27"/>
  </w:num>
  <w:num w:numId="35" w16cid:durableId="389967057">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illiams, Kiersten M">
    <w15:presenceInfo w15:providerId="AD" w15:userId="S::kiersten.williams@eversource.com::2ca6e39d-6935-469c-a2e1-3027842d1903"/>
  </w15:person>
  <w15:person w15:author="Jake Millette">
    <w15:presenceInfo w15:providerId="AD" w15:userId="S::JBMillette@michaelsenergy.com::af36239a-465a-4934-a3fb-97f4a2e79af4"/>
  </w15:person>
  <w15:person w15:author="Glenn Reed">
    <w15:presenceInfo w15:providerId="AD" w15:userId="S::greed@gdrconsulting.net::041a2e0a-2b5b-4df1-a323-c866579ff867"/>
  </w15:person>
  <w15:person w15:author="Philip Mosenthal">
    <w15:presenceInfo w15:providerId="AD" w15:userId="S::Philip.Mosenthal@nv5.com::c504ee40-c70e-41e0-9326-ecff125b0a8b"/>
  </w15:person>
  <w15:person w15:author="George Lawrence">
    <w15:presenceInfo w15:providerId="None" w15:userId="George Lawren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trackRevisions/>
  <w:defaultTabStop w:val="720"/>
  <w:characterSpacingControl w:val="doNotCompress"/>
  <w:hdrShapeDefaults>
    <o:shapedefaults v:ext="edit" spidmax="2050" fillcolor="#9c3" stroke="f">
      <v:fill color="#9c3"/>
      <v:stroke on="f"/>
      <v:textbox inset="14.4pt,10.8pt,14.4pt,10.8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jKxMDW1sDQxNbQwNjJW0lEKTi0uzszPAymwqAUAsSj67SwAAAA="/>
  </w:docVars>
  <w:rsids>
    <w:rsidRoot w:val="000C1F06"/>
    <w:rsid w:val="000127D6"/>
    <w:rsid w:val="00015B66"/>
    <w:rsid w:val="00017AC9"/>
    <w:rsid w:val="00026961"/>
    <w:rsid w:val="00031E86"/>
    <w:rsid w:val="000320C7"/>
    <w:rsid w:val="0003471D"/>
    <w:rsid w:val="00037F73"/>
    <w:rsid w:val="00040407"/>
    <w:rsid w:val="0004081F"/>
    <w:rsid w:val="00041AC5"/>
    <w:rsid w:val="00047E6A"/>
    <w:rsid w:val="000522BD"/>
    <w:rsid w:val="00052D5C"/>
    <w:rsid w:val="0005421F"/>
    <w:rsid w:val="000617A9"/>
    <w:rsid w:val="000641E2"/>
    <w:rsid w:val="000678B5"/>
    <w:rsid w:val="000707AA"/>
    <w:rsid w:val="0007540C"/>
    <w:rsid w:val="0007666B"/>
    <w:rsid w:val="00077D2B"/>
    <w:rsid w:val="000808BB"/>
    <w:rsid w:val="00080BD4"/>
    <w:rsid w:val="00081C8D"/>
    <w:rsid w:val="00082141"/>
    <w:rsid w:val="00085C89"/>
    <w:rsid w:val="00086564"/>
    <w:rsid w:val="00087918"/>
    <w:rsid w:val="0009499F"/>
    <w:rsid w:val="00094E5C"/>
    <w:rsid w:val="00095845"/>
    <w:rsid w:val="000959A2"/>
    <w:rsid w:val="000963A5"/>
    <w:rsid w:val="00097729"/>
    <w:rsid w:val="00097AE3"/>
    <w:rsid w:val="000A1E7D"/>
    <w:rsid w:val="000A2CB5"/>
    <w:rsid w:val="000A357F"/>
    <w:rsid w:val="000A52A0"/>
    <w:rsid w:val="000A689B"/>
    <w:rsid w:val="000A79CD"/>
    <w:rsid w:val="000B1A3D"/>
    <w:rsid w:val="000B1DF3"/>
    <w:rsid w:val="000B500A"/>
    <w:rsid w:val="000B56BE"/>
    <w:rsid w:val="000B58C6"/>
    <w:rsid w:val="000B5F5F"/>
    <w:rsid w:val="000C1F06"/>
    <w:rsid w:val="000C2A33"/>
    <w:rsid w:val="000D0CE8"/>
    <w:rsid w:val="000D265F"/>
    <w:rsid w:val="000E37BA"/>
    <w:rsid w:val="000E3F95"/>
    <w:rsid w:val="000E5046"/>
    <w:rsid w:val="000E5837"/>
    <w:rsid w:val="000E5B23"/>
    <w:rsid w:val="000F23ED"/>
    <w:rsid w:val="00106CCE"/>
    <w:rsid w:val="0011509E"/>
    <w:rsid w:val="00115FC6"/>
    <w:rsid w:val="00120FB8"/>
    <w:rsid w:val="0012642F"/>
    <w:rsid w:val="00127A65"/>
    <w:rsid w:val="00130E8C"/>
    <w:rsid w:val="00133D18"/>
    <w:rsid w:val="001345AF"/>
    <w:rsid w:val="00140876"/>
    <w:rsid w:val="00142259"/>
    <w:rsid w:val="00144599"/>
    <w:rsid w:val="00145ED6"/>
    <w:rsid w:val="00152750"/>
    <w:rsid w:val="00154711"/>
    <w:rsid w:val="00155009"/>
    <w:rsid w:val="00156472"/>
    <w:rsid w:val="00164925"/>
    <w:rsid w:val="00173882"/>
    <w:rsid w:val="0017424F"/>
    <w:rsid w:val="00175BB2"/>
    <w:rsid w:val="00181F89"/>
    <w:rsid w:val="00183242"/>
    <w:rsid w:val="0018443F"/>
    <w:rsid w:val="00186E30"/>
    <w:rsid w:val="00190CC2"/>
    <w:rsid w:val="00194181"/>
    <w:rsid w:val="00197F24"/>
    <w:rsid w:val="001A61AD"/>
    <w:rsid w:val="001A6A60"/>
    <w:rsid w:val="001B3162"/>
    <w:rsid w:val="001B3A62"/>
    <w:rsid w:val="001B5127"/>
    <w:rsid w:val="001B6024"/>
    <w:rsid w:val="001B7558"/>
    <w:rsid w:val="001C1FD9"/>
    <w:rsid w:val="001C4704"/>
    <w:rsid w:val="001C7904"/>
    <w:rsid w:val="001C7BF0"/>
    <w:rsid w:val="001D2F1B"/>
    <w:rsid w:val="001D58F0"/>
    <w:rsid w:val="001E0FC3"/>
    <w:rsid w:val="001E1556"/>
    <w:rsid w:val="001E3A17"/>
    <w:rsid w:val="001E3C41"/>
    <w:rsid w:val="001F3244"/>
    <w:rsid w:val="001F5B0D"/>
    <w:rsid w:val="001F713F"/>
    <w:rsid w:val="001F720B"/>
    <w:rsid w:val="00204F9F"/>
    <w:rsid w:val="002069C8"/>
    <w:rsid w:val="00206D2F"/>
    <w:rsid w:val="002073B0"/>
    <w:rsid w:val="002123BB"/>
    <w:rsid w:val="00212BA6"/>
    <w:rsid w:val="002158B3"/>
    <w:rsid w:val="00222074"/>
    <w:rsid w:val="00224850"/>
    <w:rsid w:val="00225DAB"/>
    <w:rsid w:val="00235B45"/>
    <w:rsid w:val="0023627E"/>
    <w:rsid w:val="00247F09"/>
    <w:rsid w:val="002557E7"/>
    <w:rsid w:val="0025718D"/>
    <w:rsid w:val="00257DDC"/>
    <w:rsid w:val="0026075E"/>
    <w:rsid w:val="00260D3F"/>
    <w:rsid w:val="002621BC"/>
    <w:rsid w:val="00262CCD"/>
    <w:rsid w:val="0027077C"/>
    <w:rsid w:val="002709DF"/>
    <w:rsid w:val="002730C7"/>
    <w:rsid w:val="00273519"/>
    <w:rsid w:val="0027375F"/>
    <w:rsid w:val="00275CE8"/>
    <w:rsid w:val="00276853"/>
    <w:rsid w:val="00283389"/>
    <w:rsid w:val="002922A8"/>
    <w:rsid w:val="00292D07"/>
    <w:rsid w:val="002936C0"/>
    <w:rsid w:val="002952DF"/>
    <w:rsid w:val="0029610A"/>
    <w:rsid w:val="002972D3"/>
    <w:rsid w:val="002A4F78"/>
    <w:rsid w:val="002A5EE4"/>
    <w:rsid w:val="002B00BA"/>
    <w:rsid w:val="002B27B4"/>
    <w:rsid w:val="002B34E1"/>
    <w:rsid w:val="002C03A3"/>
    <w:rsid w:val="002C0B3C"/>
    <w:rsid w:val="002C0C86"/>
    <w:rsid w:val="002C101C"/>
    <w:rsid w:val="002C3D3F"/>
    <w:rsid w:val="002C7EA8"/>
    <w:rsid w:val="002D1880"/>
    <w:rsid w:val="002D454F"/>
    <w:rsid w:val="002D5B2A"/>
    <w:rsid w:val="002D5B6B"/>
    <w:rsid w:val="002E7E80"/>
    <w:rsid w:val="002F0095"/>
    <w:rsid w:val="002F2AD9"/>
    <w:rsid w:val="002F2B80"/>
    <w:rsid w:val="002F3DDA"/>
    <w:rsid w:val="002F650E"/>
    <w:rsid w:val="00300421"/>
    <w:rsid w:val="00302BB1"/>
    <w:rsid w:val="0030425A"/>
    <w:rsid w:val="00306361"/>
    <w:rsid w:val="0031096D"/>
    <w:rsid w:val="003135F8"/>
    <w:rsid w:val="00317F58"/>
    <w:rsid w:val="0032123F"/>
    <w:rsid w:val="0032214C"/>
    <w:rsid w:val="003221C0"/>
    <w:rsid w:val="00323E62"/>
    <w:rsid w:val="0032484D"/>
    <w:rsid w:val="0032591D"/>
    <w:rsid w:val="00330F47"/>
    <w:rsid w:val="003402E6"/>
    <w:rsid w:val="003423D1"/>
    <w:rsid w:val="00344F63"/>
    <w:rsid w:val="00346698"/>
    <w:rsid w:val="00350D05"/>
    <w:rsid w:val="00350DB4"/>
    <w:rsid w:val="00354877"/>
    <w:rsid w:val="00356993"/>
    <w:rsid w:val="00360718"/>
    <w:rsid w:val="00360AE6"/>
    <w:rsid w:val="00361644"/>
    <w:rsid w:val="00363BFB"/>
    <w:rsid w:val="00363FF3"/>
    <w:rsid w:val="003653B0"/>
    <w:rsid w:val="003744E1"/>
    <w:rsid w:val="0037733D"/>
    <w:rsid w:val="003777CF"/>
    <w:rsid w:val="00377DDD"/>
    <w:rsid w:val="00381E1B"/>
    <w:rsid w:val="003836AE"/>
    <w:rsid w:val="00383853"/>
    <w:rsid w:val="00384C73"/>
    <w:rsid w:val="003900DE"/>
    <w:rsid w:val="00392257"/>
    <w:rsid w:val="00392876"/>
    <w:rsid w:val="00393EE6"/>
    <w:rsid w:val="00394F2F"/>
    <w:rsid w:val="003973F5"/>
    <w:rsid w:val="00397CAD"/>
    <w:rsid w:val="003A5D15"/>
    <w:rsid w:val="003A5F47"/>
    <w:rsid w:val="003B1602"/>
    <w:rsid w:val="003B359F"/>
    <w:rsid w:val="003B7FF4"/>
    <w:rsid w:val="003C1134"/>
    <w:rsid w:val="003C1C4F"/>
    <w:rsid w:val="003C2352"/>
    <w:rsid w:val="003D2768"/>
    <w:rsid w:val="003D4B3A"/>
    <w:rsid w:val="003D4C1E"/>
    <w:rsid w:val="003D6011"/>
    <w:rsid w:val="003D638C"/>
    <w:rsid w:val="003E08BA"/>
    <w:rsid w:val="003E23BA"/>
    <w:rsid w:val="003E25FA"/>
    <w:rsid w:val="003E3F44"/>
    <w:rsid w:val="003E427A"/>
    <w:rsid w:val="003E43B8"/>
    <w:rsid w:val="003E535F"/>
    <w:rsid w:val="003E6D5E"/>
    <w:rsid w:val="003E757C"/>
    <w:rsid w:val="003F1577"/>
    <w:rsid w:val="003F1602"/>
    <w:rsid w:val="003F30CF"/>
    <w:rsid w:val="003F525F"/>
    <w:rsid w:val="00401518"/>
    <w:rsid w:val="004020B9"/>
    <w:rsid w:val="00402BD3"/>
    <w:rsid w:val="00411A84"/>
    <w:rsid w:val="00413E87"/>
    <w:rsid w:val="004161B2"/>
    <w:rsid w:val="00416B40"/>
    <w:rsid w:val="004171F6"/>
    <w:rsid w:val="0042206F"/>
    <w:rsid w:val="00424E50"/>
    <w:rsid w:val="00425DBD"/>
    <w:rsid w:val="0042777D"/>
    <w:rsid w:val="00434A66"/>
    <w:rsid w:val="00434D6C"/>
    <w:rsid w:val="00443043"/>
    <w:rsid w:val="004448A1"/>
    <w:rsid w:val="004465C6"/>
    <w:rsid w:val="00446911"/>
    <w:rsid w:val="00450666"/>
    <w:rsid w:val="00450FAC"/>
    <w:rsid w:val="00452617"/>
    <w:rsid w:val="0045440C"/>
    <w:rsid w:val="004637D0"/>
    <w:rsid w:val="00463BAB"/>
    <w:rsid w:val="00465BCE"/>
    <w:rsid w:val="0046782A"/>
    <w:rsid w:val="0047057A"/>
    <w:rsid w:val="00473B66"/>
    <w:rsid w:val="004745FB"/>
    <w:rsid w:val="00480601"/>
    <w:rsid w:val="00482F61"/>
    <w:rsid w:val="00485E65"/>
    <w:rsid w:val="0048678C"/>
    <w:rsid w:val="00486BC1"/>
    <w:rsid w:val="00487769"/>
    <w:rsid w:val="0049039E"/>
    <w:rsid w:val="004934FC"/>
    <w:rsid w:val="00497046"/>
    <w:rsid w:val="004A2297"/>
    <w:rsid w:val="004A4046"/>
    <w:rsid w:val="004A4153"/>
    <w:rsid w:val="004A59B6"/>
    <w:rsid w:val="004A79A7"/>
    <w:rsid w:val="004B2179"/>
    <w:rsid w:val="004B2505"/>
    <w:rsid w:val="004B2B46"/>
    <w:rsid w:val="004B436E"/>
    <w:rsid w:val="004B4605"/>
    <w:rsid w:val="004B4AEC"/>
    <w:rsid w:val="004B66EE"/>
    <w:rsid w:val="004B765D"/>
    <w:rsid w:val="004C011F"/>
    <w:rsid w:val="004C5717"/>
    <w:rsid w:val="004C5F30"/>
    <w:rsid w:val="004C6349"/>
    <w:rsid w:val="004C72C9"/>
    <w:rsid w:val="004D1A33"/>
    <w:rsid w:val="004D2582"/>
    <w:rsid w:val="004D2E35"/>
    <w:rsid w:val="004D3366"/>
    <w:rsid w:val="004D4F34"/>
    <w:rsid w:val="004E0C18"/>
    <w:rsid w:val="004E36DC"/>
    <w:rsid w:val="004E73E8"/>
    <w:rsid w:val="004F327D"/>
    <w:rsid w:val="004F3532"/>
    <w:rsid w:val="004F58F5"/>
    <w:rsid w:val="004F69A9"/>
    <w:rsid w:val="00500A7B"/>
    <w:rsid w:val="005023EC"/>
    <w:rsid w:val="005029A4"/>
    <w:rsid w:val="00512254"/>
    <w:rsid w:val="00512888"/>
    <w:rsid w:val="005141AD"/>
    <w:rsid w:val="005148D9"/>
    <w:rsid w:val="00520D08"/>
    <w:rsid w:val="00522482"/>
    <w:rsid w:val="005247BE"/>
    <w:rsid w:val="0052523E"/>
    <w:rsid w:val="00527493"/>
    <w:rsid w:val="0053516C"/>
    <w:rsid w:val="00544216"/>
    <w:rsid w:val="00544548"/>
    <w:rsid w:val="00545E87"/>
    <w:rsid w:val="005466FC"/>
    <w:rsid w:val="0055170B"/>
    <w:rsid w:val="0055329A"/>
    <w:rsid w:val="00554F5D"/>
    <w:rsid w:val="00555736"/>
    <w:rsid w:val="00556D57"/>
    <w:rsid w:val="0056004B"/>
    <w:rsid w:val="00560558"/>
    <w:rsid w:val="00560BCD"/>
    <w:rsid w:val="0056125F"/>
    <w:rsid w:val="00561976"/>
    <w:rsid w:val="00565272"/>
    <w:rsid w:val="00570AB0"/>
    <w:rsid w:val="00571B2F"/>
    <w:rsid w:val="00571C26"/>
    <w:rsid w:val="00573369"/>
    <w:rsid w:val="005737F7"/>
    <w:rsid w:val="00576669"/>
    <w:rsid w:val="00581D36"/>
    <w:rsid w:val="00584462"/>
    <w:rsid w:val="005A144A"/>
    <w:rsid w:val="005A1AD0"/>
    <w:rsid w:val="005B060B"/>
    <w:rsid w:val="005B1526"/>
    <w:rsid w:val="005B2C05"/>
    <w:rsid w:val="005B4504"/>
    <w:rsid w:val="005B4D97"/>
    <w:rsid w:val="005B4F7D"/>
    <w:rsid w:val="005B575E"/>
    <w:rsid w:val="005B5B04"/>
    <w:rsid w:val="005C0F54"/>
    <w:rsid w:val="005C6244"/>
    <w:rsid w:val="005C7D32"/>
    <w:rsid w:val="005D0197"/>
    <w:rsid w:val="005D41ED"/>
    <w:rsid w:val="005D6323"/>
    <w:rsid w:val="005E0517"/>
    <w:rsid w:val="005E17DB"/>
    <w:rsid w:val="005E2C45"/>
    <w:rsid w:val="005E6E6C"/>
    <w:rsid w:val="005F0BB2"/>
    <w:rsid w:val="005F1415"/>
    <w:rsid w:val="005F4819"/>
    <w:rsid w:val="005F5BDB"/>
    <w:rsid w:val="006049A0"/>
    <w:rsid w:val="006203C8"/>
    <w:rsid w:val="00621BD5"/>
    <w:rsid w:val="00623034"/>
    <w:rsid w:val="006236E2"/>
    <w:rsid w:val="006263DE"/>
    <w:rsid w:val="0062692D"/>
    <w:rsid w:val="00627B01"/>
    <w:rsid w:val="00633A29"/>
    <w:rsid w:val="00635F8A"/>
    <w:rsid w:val="006360EE"/>
    <w:rsid w:val="0064033C"/>
    <w:rsid w:val="00641081"/>
    <w:rsid w:val="00641118"/>
    <w:rsid w:val="006419C1"/>
    <w:rsid w:val="00650226"/>
    <w:rsid w:val="0065440E"/>
    <w:rsid w:val="00663DE2"/>
    <w:rsid w:val="00667298"/>
    <w:rsid w:val="00670A4B"/>
    <w:rsid w:val="00671D47"/>
    <w:rsid w:val="00674089"/>
    <w:rsid w:val="006755BE"/>
    <w:rsid w:val="00681F92"/>
    <w:rsid w:val="0068217B"/>
    <w:rsid w:val="00685836"/>
    <w:rsid w:val="006862C8"/>
    <w:rsid w:val="00687A34"/>
    <w:rsid w:val="00691797"/>
    <w:rsid w:val="006946BA"/>
    <w:rsid w:val="006978A0"/>
    <w:rsid w:val="00697B8C"/>
    <w:rsid w:val="00697CC0"/>
    <w:rsid w:val="006A3959"/>
    <w:rsid w:val="006A660E"/>
    <w:rsid w:val="006A79AB"/>
    <w:rsid w:val="006B2FED"/>
    <w:rsid w:val="006B58B1"/>
    <w:rsid w:val="006B5C95"/>
    <w:rsid w:val="006C2B94"/>
    <w:rsid w:val="006C6D62"/>
    <w:rsid w:val="006D0D48"/>
    <w:rsid w:val="006D6A87"/>
    <w:rsid w:val="006E0DD5"/>
    <w:rsid w:val="006E46B5"/>
    <w:rsid w:val="006E5E96"/>
    <w:rsid w:val="006E6977"/>
    <w:rsid w:val="006F03D8"/>
    <w:rsid w:val="006F1C14"/>
    <w:rsid w:val="0070020A"/>
    <w:rsid w:val="00701CC8"/>
    <w:rsid w:val="00703622"/>
    <w:rsid w:val="0070725C"/>
    <w:rsid w:val="00711FB9"/>
    <w:rsid w:val="00712454"/>
    <w:rsid w:val="00713E50"/>
    <w:rsid w:val="00716FCF"/>
    <w:rsid w:val="007240F6"/>
    <w:rsid w:val="0072524E"/>
    <w:rsid w:val="0072551E"/>
    <w:rsid w:val="00732059"/>
    <w:rsid w:val="0073394F"/>
    <w:rsid w:val="007347D3"/>
    <w:rsid w:val="00735F2A"/>
    <w:rsid w:val="007404E2"/>
    <w:rsid w:val="0074656B"/>
    <w:rsid w:val="007531F5"/>
    <w:rsid w:val="007546FE"/>
    <w:rsid w:val="0076305D"/>
    <w:rsid w:val="00765361"/>
    <w:rsid w:val="00766B8E"/>
    <w:rsid w:val="00770134"/>
    <w:rsid w:val="007756F8"/>
    <w:rsid w:val="00781069"/>
    <w:rsid w:val="00784E0E"/>
    <w:rsid w:val="0078584D"/>
    <w:rsid w:val="00785B81"/>
    <w:rsid w:val="00786613"/>
    <w:rsid w:val="00787287"/>
    <w:rsid w:val="007917A3"/>
    <w:rsid w:val="007936EC"/>
    <w:rsid w:val="007944EE"/>
    <w:rsid w:val="00797175"/>
    <w:rsid w:val="007A1776"/>
    <w:rsid w:val="007A2552"/>
    <w:rsid w:val="007A4D41"/>
    <w:rsid w:val="007A4DA3"/>
    <w:rsid w:val="007A7699"/>
    <w:rsid w:val="007A76AA"/>
    <w:rsid w:val="007B1246"/>
    <w:rsid w:val="007B3060"/>
    <w:rsid w:val="007B497D"/>
    <w:rsid w:val="007B6996"/>
    <w:rsid w:val="007B791A"/>
    <w:rsid w:val="007C3D63"/>
    <w:rsid w:val="007D041E"/>
    <w:rsid w:val="007D3746"/>
    <w:rsid w:val="007D5CE4"/>
    <w:rsid w:val="007D6449"/>
    <w:rsid w:val="007D7EFB"/>
    <w:rsid w:val="007E1FAD"/>
    <w:rsid w:val="007E275E"/>
    <w:rsid w:val="007E4EA8"/>
    <w:rsid w:val="007E50BB"/>
    <w:rsid w:val="007E513C"/>
    <w:rsid w:val="007E5278"/>
    <w:rsid w:val="007E5735"/>
    <w:rsid w:val="007E7452"/>
    <w:rsid w:val="007E7AC5"/>
    <w:rsid w:val="007F15C1"/>
    <w:rsid w:val="007F69C6"/>
    <w:rsid w:val="007F7988"/>
    <w:rsid w:val="008000EA"/>
    <w:rsid w:val="0081150A"/>
    <w:rsid w:val="008131C3"/>
    <w:rsid w:val="00813CFE"/>
    <w:rsid w:val="0081697A"/>
    <w:rsid w:val="00817AB1"/>
    <w:rsid w:val="0082164B"/>
    <w:rsid w:val="00823D45"/>
    <w:rsid w:val="00830421"/>
    <w:rsid w:val="00835D10"/>
    <w:rsid w:val="00836A3A"/>
    <w:rsid w:val="00840481"/>
    <w:rsid w:val="00840549"/>
    <w:rsid w:val="008410E4"/>
    <w:rsid w:val="00844BFF"/>
    <w:rsid w:val="00846E90"/>
    <w:rsid w:val="0084785D"/>
    <w:rsid w:val="00852264"/>
    <w:rsid w:val="00852631"/>
    <w:rsid w:val="00864369"/>
    <w:rsid w:val="00865AC8"/>
    <w:rsid w:val="00865EF0"/>
    <w:rsid w:val="00867444"/>
    <w:rsid w:val="0087297E"/>
    <w:rsid w:val="0087369A"/>
    <w:rsid w:val="00874403"/>
    <w:rsid w:val="00876BDF"/>
    <w:rsid w:val="0088576B"/>
    <w:rsid w:val="008916B4"/>
    <w:rsid w:val="00893ADE"/>
    <w:rsid w:val="008945CF"/>
    <w:rsid w:val="00897F29"/>
    <w:rsid w:val="008A1A6B"/>
    <w:rsid w:val="008A2475"/>
    <w:rsid w:val="008A41CE"/>
    <w:rsid w:val="008A6E2D"/>
    <w:rsid w:val="008A77C8"/>
    <w:rsid w:val="008A79B5"/>
    <w:rsid w:val="008B20A8"/>
    <w:rsid w:val="008B76A3"/>
    <w:rsid w:val="008C043A"/>
    <w:rsid w:val="008C12C4"/>
    <w:rsid w:val="008D1447"/>
    <w:rsid w:val="008D1725"/>
    <w:rsid w:val="008D60C6"/>
    <w:rsid w:val="008E57C1"/>
    <w:rsid w:val="008E7547"/>
    <w:rsid w:val="008F09C2"/>
    <w:rsid w:val="008F62A4"/>
    <w:rsid w:val="008F6F6E"/>
    <w:rsid w:val="009066B3"/>
    <w:rsid w:val="009074F4"/>
    <w:rsid w:val="00907A37"/>
    <w:rsid w:val="00907F92"/>
    <w:rsid w:val="009119FC"/>
    <w:rsid w:val="009120FA"/>
    <w:rsid w:val="00927DF9"/>
    <w:rsid w:val="0093243B"/>
    <w:rsid w:val="00934B6E"/>
    <w:rsid w:val="00935709"/>
    <w:rsid w:val="009368CC"/>
    <w:rsid w:val="00937C9C"/>
    <w:rsid w:val="00943294"/>
    <w:rsid w:val="0094608C"/>
    <w:rsid w:val="00953175"/>
    <w:rsid w:val="00955F61"/>
    <w:rsid w:val="009623B0"/>
    <w:rsid w:val="0096662F"/>
    <w:rsid w:val="0096703A"/>
    <w:rsid w:val="00972CFF"/>
    <w:rsid w:val="00973985"/>
    <w:rsid w:val="009772FC"/>
    <w:rsid w:val="00977D88"/>
    <w:rsid w:val="009800A6"/>
    <w:rsid w:val="00980938"/>
    <w:rsid w:val="00980E05"/>
    <w:rsid w:val="00982527"/>
    <w:rsid w:val="00985C67"/>
    <w:rsid w:val="00992C7B"/>
    <w:rsid w:val="0099395F"/>
    <w:rsid w:val="00993E66"/>
    <w:rsid w:val="009943F6"/>
    <w:rsid w:val="009A4146"/>
    <w:rsid w:val="009A4226"/>
    <w:rsid w:val="009B4F22"/>
    <w:rsid w:val="009C1474"/>
    <w:rsid w:val="009C4977"/>
    <w:rsid w:val="009C52CF"/>
    <w:rsid w:val="009C5CE3"/>
    <w:rsid w:val="009D2C10"/>
    <w:rsid w:val="009D4B1C"/>
    <w:rsid w:val="009D5739"/>
    <w:rsid w:val="009E076C"/>
    <w:rsid w:val="009E38C7"/>
    <w:rsid w:val="009F2E72"/>
    <w:rsid w:val="00A06B1E"/>
    <w:rsid w:val="00A12789"/>
    <w:rsid w:val="00A22EF6"/>
    <w:rsid w:val="00A2378F"/>
    <w:rsid w:val="00A24E1E"/>
    <w:rsid w:val="00A37328"/>
    <w:rsid w:val="00A46468"/>
    <w:rsid w:val="00A46AAE"/>
    <w:rsid w:val="00A47712"/>
    <w:rsid w:val="00A5437C"/>
    <w:rsid w:val="00A60587"/>
    <w:rsid w:val="00A6084A"/>
    <w:rsid w:val="00A620CC"/>
    <w:rsid w:val="00A65AF7"/>
    <w:rsid w:val="00A6600E"/>
    <w:rsid w:val="00A744EA"/>
    <w:rsid w:val="00A838FD"/>
    <w:rsid w:val="00A85FBC"/>
    <w:rsid w:val="00A92972"/>
    <w:rsid w:val="00A961C0"/>
    <w:rsid w:val="00A964AE"/>
    <w:rsid w:val="00A974A5"/>
    <w:rsid w:val="00AA1F7D"/>
    <w:rsid w:val="00AA2467"/>
    <w:rsid w:val="00AA38F1"/>
    <w:rsid w:val="00AA5CC2"/>
    <w:rsid w:val="00AA789F"/>
    <w:rsid w:val="00AB1864"/>
    <w:rsid w:val="00AB1958"/>
    <w:rsid w:val="00AB5538"/>
    <w:rsid w:val="00AB5AF0"/>
    <w:rsid w:val="00AD2219"/>
    <w:rsid w:val="00AD4D6E"/>
    <w:rsid w:val="00AD7725"/>
    <w:rsid w:val="00AE04D2"/>
    <w:rsid w:val="00AE1FDD"/>
    <w:rsid w:val="00AE22ED"/>
    <w:rsid w:val="00AE53E0"/>
    <w:rsid w:val="00AF2CD7"/>
    <w:rsid w:val="00AF4371"/>
    <w:rsid w:val="00AF59FC"/>
    <w:rsid w:val="00AF6373"/>
    <w:rsid w:val="00AF6414"/>
    <w:rsid w:val="00B04F76"/>
    <w:rsid w:val="00B05088"/>
    <w:rsid w:val="00B0731A"/>
    <w:rsid w:val="00B10C80"/>
    <w:rsid w:val="00B11FAB"/>
    <w:rsid w:val="00B1592F"/>
    <w:rsid w:val="00B1593A"/>
    <w:rsid w:val="00B203D8"/>
    <w:rsid w:val="00B2530A"/>
    <w:rsid w:val="00B30E81"/>
    <w:rsid w:val="00B34B5E"/>
    <w:rsid w:val="00B4021D"/>
    <w:rsid w:val="00B42AEF"/>
    <w:rsid w:val="00B43CB2"/>
    <w:rsid w:val="00B46D6D"/>
    <w:rsid w:val="00B51256"/>
    <w:rsid w:val="00B6327B"/>
    <w:rsid w:val="00B63849"/>
    <w:rsid w:val="00B64D1B"/>
    <w:rsid w:val="00B713BD"/>
    <w:rsid w:val="00B71D85"/>
    <w:rsid w:val="00B736A3"/>
    <w:rsid w:val="00B74455"/>
    <w:rsid w:val="00B771C0"/>
    <w:rsid w:val="00B80037"/>
    <w:rsid w:val="00B83152"/>
    <w:rsid w:val="00B85664"/>
    <w:rsid w:val="00B97292"/>
    <w:rsid w:val="00B9751B"/>
    <w:rsid w:val="00BA0EC9"/>
    <w:rsid w:val="00BA50B4"/>
    <w:rsid w:val="00BA5AAA"/>
    <w:rsid w:val="00BA5E58"/>
    <w:rsid w:val="00BA6436"/>
    <w:rsid w:val="00BB48D4"/>
    <w:rsid w:val="00BC1F10"/>
    <w:rsid w:val="00BC5631"/>
    <w:rsid w:val="00BD10EC"/>
    <w:rsid w:val="00BE0687"/>
    <w:rsid w:val="00BE3AE0"/>
    <w:rsid w:val="00BE6D43"/>
    <w:rsid w:val="00BE7DA7"/>
    <w:rsid w:val="00BE7EAF"/>
    <w:rsid w:val="00BF017D"/>
    <w:rsid w:val="00BF0FF0"/>
    <w:rsid w:val="00BF2EC5"/>
    <w:rsid w:val="00C03A94"/>
    <w:rsid w:val="00C05A96"/>
    <w:rsid w:val="00C05D53"/>
    <w:rsid w:val="00C11449"/>
    <w:rsid w:val="00C1186F"/>
    <w:rsid w:val="00C1479B"/>
    <w:rsid w:val="00C1777F"/>
    <w:rsid w:val="00C200BA"/>
    <w:rsid w:val="00C201AF"/>
    <w:rsid w:val="00C23A5D"/>
    <w:rsid w:val="00C2783E"/>
    <w:rsid w:val="00C302E4"/>
    <w:rsid w:val="00C36D5C"/>
    <w:rsid w:val="00C37871"/>
    <w:rsid w:val="00C41673"/>
    <w:rsid w:val="00C41EED"/>
    <w:rsid w:val="00C46927"/>
    <w:rsid w:val="00C53BF3"/>
    <w:rsid w:val="00C573A5"/>
    <w:rsid w:val="00C643E8"/>
    <w:rsid w:val="00C645AF"/>
    <w:rsid w:val="00C64F5A"/>
    <w:rsid w:val="00C65AC2"/>
    <w:rsid w:val="00C7266A"/>
    <w:rsid w:val="00C730B3"/>
    <w:rsid w:val="00C73807"/>
    <w:rsid w:val="00C73B3F"/>
    <w:rsid w:val="00C818EC"/>
    <w:rsid w:val="00C833AF"/>
    <w:rsid w:val="00C85AA0"/>
    <w:rsid w:val="00C90DE0"/>
    <w:rsid w:val="00C97747"/>
    <w:rsid w:val="00CA32B9"/>
    <w:rsid w:val="00CB0563"/>
    <w:rsid w:val="00CB2273"/>
    <w:rsid w:val="00CB26EE"/>
    <w:rsid w:val="00CB4E4E"/>
    <w:rsid w:val="00CB7FA2"/>
    <w:rsid w:val="00CC3E93"/>
    <w:rsid w:val="00CD0832"/>
    <w:rsid w:val="00CE7803"/>
    <w:rsid w:val="00CF320D"/>
    <w:rsid w:val="00CF3A10"/>
    <w:rsid w:val="00CF3AD6"/>
    <w:rsid w:val="00CF745C"/>
    <w:rsid w:val="00D0087D"/>
    <w:rsid w:val="00D07502"/>
    <w:rsid w:val="00D07F60"/>
    <w:rsid w:val="00D10CC5"/>
    <w:rsid w:val="00D1626E"/>
    <w:rsid w:val="00D27768"/>
    <w:rsid w:val="00D2779C"/>
    <w:rsid w:val="00D309C8"/>
    <w:rsid w:val="00D30FC8"/>
    <w:rsid w:val="00D3128B"/>
    <w:rsid w:val="00D3406C"/>
    <w:rsid w:val="00D36261"/>
    <w:rsid w:val="00D372E2"/>
    <w:rsid w:val="00D37FA4"/>
    <w:rsid w:val="00D46124"/>
    <w:rsid w:val="00D516A9"/>
    <w:rsid w:val="00D52FF8"/>
    <w:rsid w:val="00D5425A"/>
    <w:rsid w:val="00D55435"/>
    <w:rsid w:val="00D62437"/>
    <w:rsid w:val="00D73E03"/>
    <w:rsid w:val="00D74E8E"/>
    <w:rsid w:val="00D80592"/>
    <w:rsid w:val="00D8107D"/>
    <w:rsid w:val="00D8436F"/>
    <w:rsid w:val="00D9053B"/>
    <w:rsid w:val="00D9197D"/>
    <w:rsid w:val="00D93240"/>
    <w:rsid w:val="00D94359"/>
    <w:rsid w:val="00DA24D1"/>
    <w:rsid w:val="00DA27E7"/>
    <w:rsid w:val="00DA3549"/>
    <w:rsid w:val="00DA413B"/>
    <w:rsid w:val="00DA4906"/>
    <w:rsid w:val="00DA49F4"/>
    <w:rsid w:val="00DA7C7C"/>
    <w:rsid w:val="00DB4A41"/>
    <w:rsid w:val="00DD1F9A"/>
    <w:rsid w:val="00DD3CC3"/>
    <w:rsid w:val="00DE048D"/>
    <w:rsid w:val="00DE0C6A"/>
    <w:rsid w:val="00DE3DAE"/>
    <w:rsid w:val="00DE5C45"/>
    <w:rsid w:val="00DE7BFA"/>
    <w:rsid w:val="00DF0C75"/>
    <w:rsid w:val="00DF5A64"/>
    <w:rsid w:val="00DF6873"/>
    <w:rsid w:val="00E003EB"/>
    <w:rsid w:val="00E00745"/>
    <w:rsid w:val="00E01FB8"/>
    <w:rsid w:val="00E04B51"/>
    <w:rsid w:val="00E05B80"/>
    <w:rsid w:val="00E0657A"/>
    <w:rsid w:val="00E1148A"/>
    <w:rsid w:val="00E2104A"/>
    <w:rsid w:val="00E235B6"/>
    <w:rsid w:val="00E27475"/>
    <w:rsid w:val="00E276A1"/>
    <w:rsid w:val="00E3778F"/>
    <w:rsid w:val="00E40262"/>
    <w:rsid w:val="00E42416"/>
    <w:rsid w:val="00E43A52"/>
    <w:rsid w:val="00E43B60"/>
    <w:rsid w:val="00E4434B"/>
    <w:rsid w:val="00E46014"/>
    <w:rsid w:val="00E549F4"/>
    <w:rsid w:val="00E62235"/>
    <w:rsid w:val="00E649DD"/>
    <w:rsid w:val="00E65C24"/>
    <w:rsid w:val="00E72AD8"/>
    <w:rsid w:val="00E73719"/>
    <w:rsid w:val="00E7401D"/>
    <w:rsid w:val="00E76E82"/>
    <w:rsid w:val="00E773E1"/>
    <w:rsid w:val="00E82C60"/>
    <w:rsid w:val="00E915E7"/>
    <w:rsid w:val="00EA23A2"/>
    <w:rsid w:val="00EA2DBD"/>
    <w:rsid w:val="00EC0BE4"/>
    <w:rsid w:val="00EC1855"/>
    <w:rsid w:val="00EC211B"/>
    <w:rsid w:val="00EC2E99"/>
    <w:rsid w:val="00EC43E5"/>
    <w:rsid w:val="00EC4C8B"/>
    <w:rsid w:val="00EC5E16"/>
    <w:rsid w:val="00EC7520"/>
    <w:rsid w:val="00ED4BEF"/>
    <w:rsid w:val="00EE308E"/>
    <w:rsid w:val="00EE51D4"/>
    <w:rsid w:val="00EE6E34"/>
    <w:rsid w:val="00EE7517"/>
    <w:rsid w:val="00EF06DC"/>
    <w:rsid w:val="00EF0817"/>
    <w:rsid w:val="00F01D9E"/>
    <w:rsid w:val="00F061E7"/>
    <w:rsid w:val="00F10786"/>
    <w:rsid w:val="00F11E39"/>
    <w:rsid w:val="00F1631A"/>
    <w:rsid w:val="00F2017D"/>
    <w:rsid w:val="00F20517"/>
    <w:rsid w:val="00F24E4E"/>
    <w:rsid w:val="00F320F0"/>
    <w:rsid w:val="00F329BA"/>
    <w:rsid w:val="00F359DE"/>
    <w:rsid w:val="00F37090"/>
    <w:rsid w:val="00F44161"/>
    <w:rsid w:val="00F53C72"/>
    <w:rsid w:val="00F548AB"/>
    <w:rsid w:val="00F55B70"/>
    <w:rsid w:val="00F571D1"/>
    <w:rsid w:val="00F571FE"/>
    <w:rsid w:val="00F60525"/>
    <w:rsid w:val="00F61539"/>
    <w:rsid w:val="00F629CD"/>
    <w:rsid w:val="00F64743"/>
    <w:rsid w:val="00F70486"/>
    <w:rsid w:val="00F70706"/>
    <w:rsid w:val="00F70707"/>
    <w:rsid w:val="00F714BE"/>
    <w:rsid w:val="00F7167F"/>
    <w:rsid w:val="00F7425C"/>
    <w:rsid w:val="00F7561D"/>
    <w:rsid w:val="00F75F99"/>
    <w:rsid w:val="00F7602A"/>
    <w:rsid w:val="00F81E70"/>
    <w:rsid w:val="00F85A76"/>
    <w:rsid w:val="00F85C8B"/>
    <w:rsid w:val="00F91178"/>
    <w:rsid w:val="00FA0D07"/>
    <w:rsid w:val="00FA277C"/>
    <w:rsid w:val="00FA707B"/>
    <w:rsid w:val="00FA768B"/>
    <w:rsid w:val="00FB052B"/>
    <w:rsid w:val="00FB0EBA"/>
    <w:rsid w:val="00FB3BE4"/>
    <w:rsid w:val="00FB408B"/>
    <w:rsid w:val="00FB5365"/>
    <w:rsid w:val="00FC4F24"/>
    <w:rsid w:val="00FC570D"/>
    <w:rsid w:val="00FC5B4F"/>
    <w:rsid w:val="00FD0335"/>
    <w:rsid w:val="00FD06CA"/>
    <w:rsid w:val="00FD3872"/>
    <w:rsid w:val="00FD4F4F"/>
    <w:rsid w:val="00FD749A"/>
    <w:rsid w:val="00FE32DA"/>
    <w:rsid w:val="00FE341A"/>
    <w:rsid w:val="00FE3B4D"/>
    <w:rsid w:val="00FE4F20"/>
    <w:rsid w:val="00FF0494"/>
    <w:rsid w:val="00FF0B0B"/>
    <w:rsid w:val="00FF1B8B"/>
    <w:rsid w:val="00FF6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9c3" stroke="f">
      <v:fill color="#9c3"/>
      <v:stroke on="f"/>
      <v:textbox inset="14.4pt,10.8pt,14.4pt,10.8pt"/>
    </o:shapedefaults>
    <o:shapelayout v:ext="edit">
      <o:idmap v:ext="edit" data="2"/>
    </o:shapelayout>
  </w:shapeDefaults>
  <w:decimalSymbol w:val="."/>
  <w:listSeparator w:val=","/>
  <w14:docId w14:val="15EB2850"/>
  <w15:docId w15:val="{13EDA3FD-7A60-46E1-9C1C-E74643E66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8C043A"/>
    <w:pPr>
      <w:jc w:val="left"/>
    </w:pPr>
    <w:rPr>
      <w:rFonts w:ascii="Century Gothic" w:hAnsi="Century Gothic"/>
    </w:rPr>
  </w:style>
  <w:style w:type="paragraph" w:styleId="Heading1">
    <w:name w:val="heading 1"/>
    <w:next w:val="Normal"/>
    <w:link w:val="Heading1Char"/>
    <w:uiPriority w:val="9"/>
    <w:qFormat/>
    <w:rsid w:val="002B27B4"/>
    <w:pPr>
      <w:keepNext/>
      <w:pageBreakBefore/>
      <w:numPr>
        <w:numId w:val="10"/>
      </w:numPr>
      <w:pBdr>
        <w:bottom w:val="single" w:sz="4" w:space="1" w:color="636B7B"/>
      </w:pBdr>
      <w:spacing w:after="120"/>
      <w:jc w:val="left"/>
      <w:outlineLvl w:val="0"/>
    </w:pPr>
    <w:rPr>
      <w:rFonts w:ascii="Century Gothic" w:hAnsi="Century Gothic"/>
      <w:color w:val="636B7B"/>
      <w:spacing w:val="5"/>
      <w:sz w:val="48"/>
      <w:szCs w:val="32"/>
    </w:rPr>
  </w:style>
  <w:style w:type="paragraph" w:styleId="Heading2">
    <w:name w:val="heading 2"/>
    <w:next w:val="Normal"/>
    <w:link w:val="Heading2Char"/>
    <w:uiPriority w:val="9"/>
    <w:unhideWhenUsed/>
    <w:qFormat/>
    <w:rsid w:val="00985C67"/>
    <w:pPr>
      <w:keepNext/>
      <w:keepLines/>
      <w:numPr>
        <w:ilvl w:val="1"/>
        <w:numId w:val="10"/>
      </w:numPr>
      <w:tabs>
        <w:tab w:val="left" w:pos="900"/>
        <w:tab w:val="left" w:pos="4003"/>
      </w:tabs>
      <w:spacing w:before="300" w:after="80"/>
      <w:jc w:val="left"/>
      <w:outlineLvl w:val="1"/>
    </w:pPr>
    <w:rPr>
      <w:rFonts w:ascii="Century Gothic" w:hAnsi="Century Gothic"/>
      <w:b/>
      <w:color w:val="636B7B"/>
      <w:spacing w:val="5"/>
      <w:sz w:val="28"/>
      <w:szCs w:val="28"/>
    </w:rPr>
  </w:style>
  <w:style w:type="paragraph" w:styleId="Heading3">
    <w:name w:val="heading 3"/>
    <w:next w:val="Normal"/>
    <w:link w:val="Heading3Char"/>
    <w:uiPriority w:val="9"/>
    <w:unhideWhenUsed/>
    <w:qFormat/>
    <w:rsid w:val="00985C67"/>
    <w:pPr>
      <w:keepNext/>
      <w:numPr>
        <w:ilvl w:val="2"/>
        <w:numId w:val="10"/>
      </w:numPr>
      <w:tabs>
        <w:tab w:val="left" w:pos="1080"/>
      </w:tabs>
      <w:spacing w:before="240" w:after="80"/>
      <w:outlineLvl w:val="2"/>
    </w:pPr>
    <w:rPr>
      <w:rFonts w:ascii="Century Gothic" w:hAnsi="Century Gothic"/>
      <w:color w:val="05926F"/>
      <w:spacing w:val="5"/>
      <w:sz w:val="28"/>
      <w:szCs w:val="24"/>
    </w:rPr>
  </w:style>
  <w:style w:type="paragraph" w:styleId="Heading4">
    <w:name w:val="heading 4"/>
    <w:basedOn w:val="BodyText"/>
    <w:next w:val="Normal"/>
    <w:link w:val="Heading4Char"/>
    <w:uiPriority w:val="9"/>
    <w:unhideWhenUsed/>
    <w:qFormat/>
    <w:rsid w:val="002B27B4"/>
    <w:pPr>
      <w:keepNext/>
      <w:numPr>
        <w:ilvl w:val="3"/>
        <w:numId w:val="10"/>
      </w:numPr>
      <w:tabs>
        <w:tab w:val="left" w:pos="1080"/>
      </w:tabs>
      <w:outlineLvl w:val="3"/>
    </w:pPr>
    <w:rPr>
      <w:b/>
      <w:color w:val="99CC33"/>
      <w:sz w:val="24"/>
      <w:szCs w:val="24"/>
    </w:rPr>
  </w:style>
  <w:style w:type="paragraph" w:styleId="Heading5">
    <w:name w:val="heading 5"/>
    <w:next w:val="BodyText"/>
    <w:link w:val="Heading5Char"/>
    <w:uiPriority w:val="9"/>
    <w:unhideWhenUsed/>
    <w:qFormat/>
    <w:rsid w:val="00985C67"/>
    <w:pPr>
      <w:keepNext/>
      <w:numPr>
        <w:ilvl w:val="4"/>
        <w:numId w:val="10"/>
      </w:numPr>
      <w:spacing w:before="240" w:after="80"/>
      <w:outlineLvl w:val="4"/>
    </w:pPr>
    <w:rPr>
      <w:rFonts w:ascii="Century Gothic" w:hAnsi="Century Gothic"/>
      <w:color w:val="636B7B"/>
      <w:sz w:val="24"/>
    </w:rPr>
  </w:style>
  <w:style w:type="paragraph" w:styleId="Heading6">
    <w:name w:val="heading 6"/>
    <w:next w:val="BodyText"/>
    <w:link w:val="Heading6Char"/>
    <w:uiPriority w:val="9"/>
    <w:unhideWhenUsed/>
    <w:rsid w:val="00FD749A"/>
    <w:pPr>
      <w:numPr>
        <w:ilvl w:val="5"/>
        <w:numId w:val="10"/>
      </w:numPr>
      <w:outlineLvl w:val="5"/>
    </w:pPr>
    <w:rPr>
      <w:color w:val="99CC33"/>
      <w:sz w:val="22"/>
    </w:rPr>
  </w:style>
  <w:style w:type="paragraph" w:styleId="Heading7">
    <w:name w:val="heading 7"/>
    <w:next w:val="BodyText"/>
    <w:link w:val="Heading7Char"/>
    <w:uiPriority w:val="9"/>
    <w:unhideWhenUsed/>
    <w:rsid w:val="00FD749A"/>
    <w:pPr>
      <w:numPr>
        <w:ilvl w:val="6"/>
        <w:numId w:val="10"/>
      </w:numPr>
      <w:spacing w:before="240" w:after="80"/>
      <w:outlineLvl w:val="6"/>
    </w:pPr>
    <w:rPr>
      <w:color w:val="848A9A" w:themeColor="text1" w:themeTint="A6"/>
      <w:spacing w:val="10"/>
      <w:sz w:val="22"/>
    </w:rPr>
  </w:style>
  <w:style w:type="paragraph" w:styleId="Heading8">
    <w:name w:val="heading 8"/>
    <w:basedOn w:val="Normal"/>
    <w:next w:val="Normal"/>
    <w:link w:val="Heading8Char"/>
    <w:uiPriority w:val="9"/>
    <w:semiHidden/>
    <w:unhideWhenUsed/>
    <w:qFormat/>
    <w:rsid w:val="00F70707"/>
    <w:pPr>
      <w:numPr>
        <w:ilvl w:val="7"/>
        <w:numId w:val="10"/>
      </w:numPr>
      <w:spacing w:after="0"/>
      <w:outlineLvl w:val="7"/>
    </w:pPr>
    <w:rPr>
      <w:b/>
      <w:i/>
      <w:smallCaps/>
      <w:color w:val="729826" w:themeColor="accent2" w:themeShade="BF"/>
    </w:rPr>
  </w:style>
  <w:style w:type="paragraph" w:styleId="Heading9">
    <w:name w:val="heading 9"/>
    <w:basedOn w:val="Normal"/>
    <w:next w:val="Normal"/>
    <w:link w:val="Heading9Char"/>
    <w:uiPriority w:val="9"/>
    <w:semiHidden/>
    <w:unhideWhenUsed/>
    <w:qFormat/>
    <w:rsid w:val="00F70707"/>
    <w:pPr>
      <w:numPr>
        <w:ilvl w:val="8"/>
        <w:numId w:val="10"/>
      </w:numPr>
      <w:spacing w:after="0"/>
      <w:outlineLvl w:val="8"/>
    </w:pPr>
    <w:rPr>
      <w:b/>
      <w:i/>
      <w:smallCaps/>
      <w:color w:val="4C6519"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7B4"/>
    <w:rPr>
      <w:rFonts w:ascii="Century Gothic" w:hAnsi="Century Gothic"/>
      <w:color w:val="636B7B"/>
      <w:spacing w:val="5"/>
      <w:sz w:val="48"/>
      <w:szCs w:val="32"/>
    </w:rPr>
  </w:style>
  <w:style w:type="paragraph" w:styleId="TOCHeading">
    <w:name w:val="TOC Heading"/>
    <w:basedOn w:val="Heading1"/>
    <w:next w:val="Normal"/>
    <w:uiPriority w:val="39"/>
    <w:unhideWhenUsed/>
    <w:qFormat/>
    <w:rsid w:val="003F30CF"/>
    <w:pPr>
      <w:numPr>
        <w:numId w:val="0"/>
      </w:numPr>
      <w:ind w:left="720" w:hanging="720"/>
      <w:outlineLvl w:val="9"/>
    </w:pPr>
  </w:style>
  <w:style w:type="paragraph" w:styleId="BalloonText">
    <w:name w:val="Balloon Text"/>
    <w:basedOn w:val="Normal"/>
    <w:link w:val="BalloonTextChar"/>
    <w:uiPriority w:val="99"/>
    <w:semiHidden/>
    <w:unhideWhenUsed/>
    <w:rsid w:val="00B11F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FAB"/>
    <w:rPr>
      <w:rFonts w:ascii="Tahoma" w:hAnsi="Tahoma" w:cs="Tahoma"/>
      <w:sz w:val="16"/>
      <w:szCs w:val="16"/>
    </w:rPr>
  </w:style>
  <w:style w:type="character" w:customStyle="1" w:styleId="Heading2Char">
    <w:name w:val="Heading 2 Char"/>
    <w:basedOn w:val="DefaultParagraphFont"/>
    <w:link w:val="Heading2"/>
    <w:uiPriority w:val="9"/>
    <w:rsid w:val="00985C67"/>
    <w:rPr>
      <w:rFonts w:ascii="Century Gothic" w:hAnsi="Century Gothic"/>
      <w:b/>
      <w:color w:val="636B7B"/>
      <w:spacing w:val="5"/>
      <w:sz w:val="28"/>
      <w:szCs w:val="28"/>
    </w:rPr>
  </w:style>
  <w:style w:type="character" w:customStyle="1" w:styleId="Heading3Char">
    <w:name w:val="Heading 3 Char"/>
    <w:basedOn w:val="DefaultParagraphFont"/>
    <w:link w:val="Heading3"/>
    <w:uiPriority w:val="9"/>
    <w:rsid w:val="00985C67"/>
    <w:rPr>
      <w:rFonts w:ascii="Century Gothic" w:hAnsi="Century Gothic"/>
      <w:color w:val="05926F"/>
      <w:spacing w:val="5"/>
      <w:sz w:val="28"/>
      <w:szCs w:val="24"/>
    </w:rPr>
  </w:style>
  <w:style w:type="character" w:customStyle="1" w:styleId="Heading4Char">
    <w:name w:val="Heading 4 Char"/>
    <w:basedOn w:val="DefaultParagraphFont"/>
    <w:link w:val="Heading4"/>
    <w:uiPriority w:val="9"/>
    <w:rsid w:val="002B27B4"/>
    <w:rPr>
      <w:rFonts w:ascii="Century Gothic" w:hAnsi="Century Gothic"/>
      <w:b/>
      <w:color w:val="99CC33"/>
      <w:sz w:val="24"/>
      <w:szCs w:val="24"/>
    </w:rPr>
  </w:style>
  <w:style w:type="character" w:customStyle="1" w:styleId="Heading5Char">
    <w:name w:val="Heading 5 Char"/>
    <w:basedOn w:val="DefaultParagraphFont"/>
    <w:link w:val="Heading5"/>
    <w:uiPriority w:val="9"/>
    <w:rsid w:val="00985C67"/>
    <w:rPr>
      <w:rFonts w:ascii="Century Gothic" w:hAnsi="Century Gothic"/>
      <w:color w:val="636B7B"/>
      <w:sz w:val="24"/>
    </w:rPr>
  </w:style>
  <w:style w:type="character" w:customStyle="1" w:styleId="Heading6Char">
    <w:name w:val="Heading 6 Char"/>
    <w:basedOn w:val="DefaultParagraphFont"/>
    <w:link w:val="Heading6"/>
    <w:uiPriority w:val="9"/>
    <w:rsid w:val="00FD749A"/>
    <w:rPr>
      <w:color w:val="99CC33"/>
      <w:sz w:val="22"/>
    </w:rPr>
  </w:style>
  <w:style w:type="character" w:customStyle="1" w:styleId="Heading7Char">
    <w:name w:val="Heading 7 Char"/>
    <w:basedOn w:val="DefaultParagraphFont"/>
    <w:link w:val="Heading7"/>
    <w:uiPriority w:val="9"/>
    <w:semiHidden/>
    <w:rsid w:val="00FD749A"/>
    <w:rPr>
      <w:color w:val="848A9A" w:themeColor="text1" w:themeTint="A6"/>
      <w:spacing w:val="10"/>
      <w:sz w:val="22"/>
    </w:rPr>
  </w:style>
  <w:style w:type="character" w:customStyle="1" w:styleId="Heading8Char">
    <w:name w:val="Heading 8 Char"/>
    <w:basedOn w:val="DefaultParagraphFont"/>
    <w:link w:val="Heading8"/>
    <w:uiPriority w:val="9"/>
    <w:semiHidden/>
    <w:rsid w:val="00F70707"/>
    <w:rPr>
      <w:rFonts w:ascii="Century Gothic" w:hAnsi="Century Gothic"/>
      <w:b/>
      <w:i/>
      <w:smallCaps/>
      <w:color w:val="729826" w:themeColor="accent2" w:themeShade="BF"/>
    </w:rPr>
  </w:style>
  <w:style w:type="character" w:customStyle="1" w:styleId="Heading9Char">
    <w:name w:val="Heading 9 Char"/>
    <w:basedOn w:val="DefaultParagraphFont"/>
    <w:link w:val="Heading9"/>
    <w:uiPriority w:val="9"/>
    <w:semiHidden/>
    <w:rsid w:val="00F70707"/>
    <w:rPr>
      <w:rFonts w:ascii="Century Gothic" w:hAnsi="Century Gothic"/>
      <w:b/>
      <w:i/>
      <w:smallCaps/>
      <w:color w:val="4C6519" w:themeColor="accent2" w:themeShade="7F"/>
    </w:rPr>
  </w:style>
  <w:style w:type="paragraph" w:styleId="Caption">
    <w:name w:val="caption"/>
    <w:aliases w:val="t,text,text + +Body,Line spacing:  Multiple 1.15 li + +Body,1... + Subscript,text + 11 pt,Before:  6 pt,After:  6 pt,Line spacing:  single,1... + 12 pt,Aft...,Table Caption,Char,Figure, Char,_Main body - Caption,Podpis nad obiektem,Table"/>
    <w:basedOn w:val="BodyText"/>
    <w:next w:val="Normal"/>
    <w:link w:val="CaptionChar"/>
    <w:uiPriority w:val="35"/>
    <w:unhideWhenUsed/>
    <w:qFormat/>
    <w:rsid w:val="00985C67"/>
    <w:pPr>
      <w:keepNext/>
      <w:keepLines/>
      <w:spacing w:after="100" w:afterAutospacing="1"/>
    </w:pPr>
    <w:rPr>
      <w:color w:val="05926F"/>
      <w:sz w:val="22"/>
      <w:szCs w:val="22"/>
    </w:rPr>
  </w:style>
  <w:style w:type="paragraph" w:styleId="Title">
    <w:name w:val="Title"/>
    <w:next w:val="BodyText"/>
    <w:link w:val="TitleChar"/>
    <w:uiPriority w:val="10"/>
    <w:rsid w:val="00F359DE"/>
    <w:pPr>
      <w:pBdr>
        <w:top w:val="single" w:sz="12" w:space="1" w:color="99CC33" w:themeColor="accent2"/>
      </w:pBdr>
      <w:spacing w:line="240" w:lineRule="auto"/>
      <w:jc w:val="left"/>
    </w:pPr>
    <w:rPr>
      <w:smallCaps/>
      <w:color w:val="71798B" w:themeColor="text1" w:themeTint="BF"/>
      <w:sz w:val="48"/>
      <w:szCs w:val="48"/>
    </w:rPr>
  </w:style>
  <w:style w:type="character" w:customStyle="1" w:styleId="TitleChar">
    <w:name w:val="Title Char"/>
    <w:basedOn w:val="DefaultParagraphFont"/>
    <w:link w:val="Title"/>
    <w:uiPriority w:val="10"/>
    <w:rsid w:val="00F359DE"/>
    <w:rPr>
      <w:smallCaps/>
      <w:color w:val="71798B" w:themeColor="text1" w:themeTint="BF"/>
      <w:sz w:val="48"/>
      <w:szCs w:val="48"/>
    </w:rPr>
  </w:style>
  <w:style w:type="paragraph" w:styleId="Subtitle">
    <w:name w:val="Subtitle"/>
    <w:next w:val="BodyText"/>
    <w:link w:val="SubtitleChar"/>
    <w:uiPriority w:val="11"/>
    <w:qFormat/>
    <w:rsid w:val="00985C67"/>
    <w:pPr>
      <w:spacing w:after="720" w:line="240" w:lineRule="auto"/>
      <w:jc w:val="left"/>
    </w:pPr>
    <w:rPr>
      <w:rFonts w:ascii="Century Gothic" w:eastAsiaTheme="majorEastAsia" w:hAnsi="Century Gothic" w:cstheme="majorBidi"/>
      <w:color w:val="71798B" w:themeColor="text1" w:themeTint="BF"/>
      <w:szCs w:val="22"/>
    </w:rPr>
  </w:style>
  <w:style w:type="character" w:customStyle="1" w:styleId="SubtitleChar">
    <w:name w:val="Subtitle Char"/>
    <w:basedOn w:val="DefaultParagraphFont"/>
    <w:link w:val="Subtitle"/>
    <w:uiPriority w:val="11"/>
    <w:rsid w:val="00985C67"/>
    <w:rPr>
      <w:rFonts w:ascii="Century Gothic" w:eastAsiaTheme="majorEastAsia" w:hAnsi="Century Gothic" w:cstheme="majorBidi"/>
      <w:color w:val="71798B" w:themeColor="text1" w:themeTint="BF"/>
      <w:szCs w:val="22"/>
    </w:rPr>
  </w:style>
  <w:style w:type="character" w:styleId="Strong">
    <w:name w:val="Strong"/>
    <w:basedOn w:val="IntenseEmphasis"/>
    <w:uiPriority w:val="22"/>
    <w:qFormat/>
    <w:rsid w:val="00F70707"/>
    <w:rPr>
      <w:rFonts w:ascii="Century Gothic" w:hAnsi="Century Gothic"/>
      <w:b/>
      <w:bCs/>
      <w:smallCaps/>
      <w:color w:val="4B505C"/>
      <w:spacing w:val="5"/>
      <w:sz w:val="22"/>
      <w:szCs w:val="22"/>
      <w:u w:val="single"/>
    </w:rPr>
  </w:style>
  <w:style w:type="character" w:styleId="Emphasis">
    <w:name w:val="Emphasis"/>
    <w:uiPriority w:val="20"/>
    <w:qFormat/>
    <w:rsid w:val="00852631"/>
    <w:rPr>
      <w:rFonts w:ascii="Century Gothic" w:hAnsi="Century Gothic"/>
      <w:b/>
      <w:i/>
      <w:spacing w:val="10"/>
      <w:sz w:val="20"/>
    </w:rPr>
  </w:style>
  <w:style w:type="paragraph" w:styleId="NoSpacing">
    <w:name w:val="No Spacing"/>
    <w:link w:val="NoSpacingChar"/>
    <w:uiPriority w:val="1"/>
    <w:qFormat/>
    <w:rsid w:val="00BA0EC9"/>
    <w:pPr>
      <w:spacing w:after="0" w:line="240" w:lineRule="auto"/>
    </w:pPr>
    <w:rPr>
      <w:color w:val="71798B" w:themeColor="text1" w:themeTint="BF"/>
      <w:sz w:val="22"/>
    </w:rPr>
  </w:style>
  <w:style w:type="character" w:customStyle="1" w:styleId="NoSpacingChar">
    <w:name w:val="No Spacing Char"/>
    <w:basedOn w:val="DefaultParagraphFont"/>
    <w:link w:val="NoSpacing"/>
    <w:uiPriority w:val="1"/>
    <w:rsid w:val="00BA0EC9"/>
    <w:rPr>
      <w:color w:val="71798B" w:themeColor="text1" w:themeTint="BF"/>
      <w:sz w:val="22"/>
    </w:rPr>
  </w:style>
  <w:style w:type="paragraph" w:styleId="ListParagraph">
    <w:name w:val="List Paragraph"/>
    <w:basedOn w:val="Normal"/>
    <w:uiPriority w:val="34"/>
    <w:qFormat/>
    <w:rsid w:val="00F70707"/>
    <w:pPr>
      <w:ind w:left="720"/>
      <w:contextualSpacing/>
    </w:pPr>
  </w:style>
  <w:style w:type="paragraph" w:styleId="Quote">
    <w:name w:val="Quote"/>
    <w:basedOn w:val="Normal"/>
    <w:next w:val="Normal"/>
    <w:link w:val="QuoteChar"/>
    <w:uiPriority w:val="29"/>
    <w:qFormat/>
    <w:rsid w:val="00F70707"/>
    <w:rPr>
      <w:i/>
    </w:rPr>
  </w:style>
  <w:style w:type="character" w:customStyle="1" w:styleId="QuoteChar">
    <w:name w:val="Quote Char"/>
    <w:basedOn w:val="DefaultParagraphFont"/>
    <w:link w:val="Quote"/>
    <w:uiPriority w:val="29"/>
    <w:rsid w:val="00F70707"/>
    <w:rPr>
      <w:i/>
    </w:rPr>
  </w:style>
  <w:style w:type="paragraph" w:styleId="IntenseQuote">
    <w:name w:val="Intense Quote"/>
    <w:basedOn w:val="ListParagraph"/>
    <w:next w:val="Normal"/>
    <w:link w:val="IntenseQuoteChar"/>
    <w:uiPriority w:val="30"/>
    <w:qFormat/>
    <w:rsid w:val="00F70707"/>
  </w:style>
  <w:style w:type="character" w:customStyle="1" w:styleId="IntenseQuoteChar">
    <w:name w:val="Intense Quote Char"/>
    <w:basedOn w:val="DefaultParagraphFont"/>
    <w:link w:val="IntenseQuote"/>
    <w:uiPriority w:val="30"/>
    <w:rsid w:val="00F70707"/>
    <w:rPr>
      <w:color w:val="71798B" w:themeColor="text1" w:themeTint="BF"/>
      <w:sz w:val="24"/>
    </w:rPr>
  </w:style>
  <w:style w:type="character" w:styleId="SubtleEmphasis">
    <w:name w:val="Subtle Emphasis"/>
    <w:uiPriority w:val="19"/>
    <w:qFormat/>
    <w:rsid w:val="00852631"/>
    <w:rPr>
      <w:rFonts w:ascii="Century Gothic" w:hAnsi="Century Gothic"/>
      <w:i/>
      <w:color w:val="4B505C"/>
      <w:sz w:val="20"/>
    </w:rPr>
  </w:style>
  <w:style w:type="character" w:styleId="IntenseEmphasis">
    <w:name w:val="Intense Emphasis"/>
    <w:basedOn w:val="IntenseReference"/>
    <w:uiPriority w:val="21"/>
    <w:qFormat/>
    <w:rsid w:val="00852631"/>
    <w:rPr>
      <w:rFonts w:ascii="Century Gothic" w:hAnsi="Century Gothic"/>
      <w:b/>
      <w:bCs/>
      <w:smallCaps/>
      <w:color w:val="4B505C"/>
      <w:spacing w:val="5"/>
      <w:sz w:val="22"/>
      <w:szCs w:val="22"/>
      <w:u w:val="single"/>
    </w:rPr>
  </w:style>
  <w:style w:type="character" w:styleId="SubtleReference">
    <w:name w:val="Subtle Reference"/>
    <w:uiPriority w:val="31"/>
    <w:qFormat/>
    <w:rsid w:val="00985C67"/>
    <w:rPr>
      <w:rFonts w:ascii="Century Gothic" w:hAnsi="Century Gothic"/>
      <w:b/>
    </w:rPr>
  </w:style>
  <w:style w:type="character" w:styleId="IntenseReference">
    <w:name w:val="Intense Reference"/>
    <w:uiPriority w:val="32"/>
    <w:qFormat/>
    <w:rsid w:val="00985C67"/>
    <w:rPr>
      <w:rFonts w:ascii="Century Gothic" w:hAnsi="Century Gothic"/>
      <w:b/>
      <w:bCs/>
      <w:smallCaps/>
      <w:spacing w:val="5"/>
      <w:sz w:val="22"/>
      <w:szCs w:val="22"/>
      <w:u w:val="single"/>
    </w:rPr>
  </w:style>
  <w:style w:type="character" w:styleId="BookTitle">
    <w:name w:val="Book Title"/>
    <w:uiPriority w:val="33"/>
    <w:qFormat/>
    <w:rsid w:val="00F70707"/>
    <w:rPr>
      <w:rFonts w:asciiTheme="majorHAnsi" w:eastAsiaTheme="majorEastAsia" w:hAnsiTheme="majorHAnsi" w:cstheme="majorBidi"/>
      <w:i/>
      <w:iCs/>
      <w:sz w:val="20"/>
      <w:szCs w:val="20"/>
    </w:rPr>
  </w:style>
  <w:style w:type="paragraph" w:styleId="TOC1">
    <w:name w:val="toc 1"/>
    <w:basedOn w:val="Normal"/>
    <w:next w:val="Normal"/>
    <w:autoRedefine/>
    <w:uiPriority w:val="39"/>
    <w:unhideWhenUsed/>
    <w:rsid w:val="00E4434B"/>
    <w:pPr>
      <w:tabs>
        <w:tab w:val="right" w:leader="dot" w:pos="9350"/>
      </w:tabs>
      <w:spacing w:after="100"/>
    </w:pPr>
  </w:style>
  <w:style w:type="character" w:styleId="Hyperlink">
    <w:name w:val="Hyperlink"/>
    <w:basedOn w:val="DefaultParagraphFont"/>
    <w:uiPriority w:val="99"/>
    <w:unhideWhenUsed/>
    <w:rsid w:val="00BA0EC9"/>
    <w:rPr>
      <w:color w:val="99CC33"/>
      <w:u w:val="single"/>
    </w:rPr>
  </w:style>
  <w:style w:type="paragraph" w:styleId="TOC2">
    <w:name w:val="toc 2"/>
    <w:basedOn w:val="Normal"/>
    <w:next w:val="Normal"/>
    <w:autoRedefine/>
    <w:uiPriority w:val="39"/>
    <w:unhideWhenUsed/>
    <w:rsid w:val="00F60525"/>
    <w:pPr>
      <w:tabs>
        <w:tab w:val="left" w:pos="900"/>
        <w:tab w:val="left" w:pos="1100"/>
        <w:tab w:val="right" w:leader="dot" w:pos="9350"/>
      </w:tabs>
      <w:spacing w:after="100"/>
      <w:ind w:left="200"/>
    </w:pPr>
  </w:style>
  <w:style w:type="paragraph" w:styleId="TOC3">
    <w:name w:val="toc 3"/>
    <w:basedOn w:val="Normal"/>
    <w:next w:val="Normal"/>
    <w:autoRedefine/>
    <w:uiPriority w:val="39"/>
    <w:unhideWhenUsed/>
    <w:rsid w:val="004A59B6"/>
    <w:pPr>
      <w:spacing w:after="100"/>
      <w:ind w:left="400"/>
    </w:pPr>
  </w:style>
  <w:style w:type="paragraph" w:styleId="Header">
    <w:name w:val="header"/>
    <w:basedOn w:val="Normal"/>
    <w:link w:val="HeaderChar"/>
    <w:uiPriority w:val="99"/>
    <w:unhideWhenUsed/>
    <w:rsid w:val="003569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993"/>
    <w:rPr>
      <w:color w:val="71798B" w:themeColor="text1" w:themeTint="BF"/>
      <w:sz w:val="24"/>
    </w:rPr>
  </w:style>
  <w:style w:type="paragraph" w:styleId="Footer">
    <w:name w:val="footer"/>
    <w:basedOn w:val="Normal"/>
    <w:link w:val="FooterChar"/>
    <w:uiPriority w:val="99"/>
    <w:unhideWhenUsed/>
    <w:rsid w:val="007630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05D"/>
    <w:rPr>
      <w:color w:val="4B505C" w:themeColor="text1"/>
      <w:sz w:val="22"/>
    </w:rPr>
  </w:style>
  <w:style w:type="numbering" w:customStyle="1" w:styleId="StyleBulletedLatinCourierNewLeft075Hanging025">
    <w:name w:val="Style Bulleted (Latin) Courier New Left:  0.75&quot; Hanging:  0.25&quot;"/>
    <w:basedOn w:val="NoList"/>
    <w:rsid w:val="00F85C8B"/>
    <w:pPr>
      <w:numPr>
        <w:numId w:val="4"/>
      </w:numPr>
    </w:pPr>
  </w:style>
  <w:style w:type="numbering" w:customStyle="1" w:styleId="StyleBulletedSymbolsymbolLeft025Hanging025">
    <w:name w:val="Style Bulleted Symbol (symbol) Left:  0.25&quot; Hanging:  0.25&quot;"/>
    <w:basedOn w:val="NoList"/>
    <w:rsid w:val="00F85C8B"/>
    <w:pPr>
      <w:numPr>
        <w:numId w:val="6"/>
      </w:numPr>
    </w:pPr>
  </w:style>
  <w:style w:type="paragraph" w:styleId="BodyText">
    <w:name w:val="Body Text"/>
    <w:basedOn w:val="Normal"/>
    <w:link w:val="BodyTextChar"/>
    <w:uiPriority w:val="99"/>
    <w:unhideWhenUsed/>
    <w:rsid w:val="008A2475"/>
    <w:pPr>
      <w:spacing w:after="120"/>
    </w:pPr>
  </w:style>
  <w:style w:type="character" w:customStyle="1" w:styleId="BodyTextChar">
    <w:name w:val="Body Text Char"/>
    <w:basedOn w:val="DefaultParagraphFont"/>
    <w:link w:val="BodyText"/>
    <w:uiPriority w:val="99"/>
    <w:rsid w:val="008A2475"/>
    <w:rPr>
      <w:color w:val="71798B" w:themeColor="text1" w:themeTint="BF"/>
      <w:sz w:val="24"/>
    </w:rPr>
  </w:style>
  <w:style w:type="paragraph" w:styleId="BlockText">
    <w:name w:val="Block Text"/>
    <w:basedOn w:val="Normal"/>
    <w:uiPriority w:val="99"/>
    <w:semiHidden/>
    <w:unhideWhenUsed/>
    <w:rsid w:val="008A2475"/>
    <w:pPr>
      <w:pBdr>
        <w:top w:val="single" w:sz="2" w:space="10" w:color="05926F" w:themeColor="accent1" w:shadow="1"/>
        <w:left w:val="single" w:sz="2" w:space="10" w:color="05926F" w:themeColor="accent1" w:shadow="1"/>
        <w:bottom w:val="single" w:sz="2" w:space="10" w:color="05926F" w:themeColor="accent1" w:shadow="1"/>
        <w:right w:val="single" w:sz="2" w:space="10" w:color="05926F" w:themeColor="accent1" w:shadow="1"/>
      </w:pBdr>
      <w:ind w:left="1152" w:right="1152"/>
    </w:pPr>
    <w:rPr>
      <w:i/>
      <w:iCs/>
      <w:color w:val="05926F" w:themeColor="accent1"/>
    </w:rPr>
  </w:style>
  <w:style w:type="paragraph" w:customStyle="1" w:styleId="Bullet">
    <w:name w:val="Bullet"/>
    <w:basedOn w:val="IntenseQuote"/>
    <w:link w:val="BulletChar"/>
    <w:qFormat/>
    <w:rsid w:val="008D1447"/>
    <w:pPr>
      <w:numPr>
        <w:numId w:val="8"/>
      </w:numPr>
      <w:spacing w:line="240" w:lineRule="auto"/>
    </w:pPr>
  </w:style>
  <w:style w:type="character" w:customStyle="1" w:styleId="BulletChar">
    <w:name w:val="Bullet Char"/>
    <w:basedOn w:val="IntenseQuoteChar"/>
    <w:link w:val="Bullet"/>
    <w:rsid w:val="008D1447"/>
    <w:rPr>
      <w:color w:val="71798B" w:themeColor="text1" w:themeTint="BF"/>
      <w:sz w:val="22"/>
    </w:rPr>
  </w:style>
  <w:style w:type="paragraph" w:customStyle="1" w:styleId="body">
    <w:name w:val="body"/>
    <w:basedOn w:val="Normal"/>
    <w:rsid w:val="006F1C14"/>
    <w:pPr>
      <w:tabs>
        <w:tab w:val="left" w:pos="360"/>
        <w:tab w:val="left" w:pos="720"/>
        <w:tab w:val="left" w:pos="1080"/>
        <w:tab w:val="left" w:pos="1440"/>
      </w:tabs>
      <w:spacing w:before="120" w:after="120" w:line="240" w:lineRule="auto"/>
    </w:pPr>
    <w:rPr>
      <w:rFonts w:ascii="Times New Roman" w:eastAsia="Times New Roman" w:hAnsi="Times New Roman" w:cs="Times New Roman"/>
      <w:sz w:val="24"/>
      <w:lang w:bidi="ar-SA"/>
    </w:rPr>
  </w:style>
  <w:style w:type="character" w:styleId="CommentReference">
    <w:name w:val="annotation reference"/>
    <w:basedOn w:val="DefaultParagraphFont"/>
    <w:uiPriority w:val="99"/>
    <w:unhideWhenUsed/>
    <w:qFormat/>
    <w:rsid w:val="003E23BA"/>
    <w:rPr>
      <w:sz w:val="16"/>
      <w:szCs w:val="16"/>
    </w:rPr>
  </w:style>
  <w:style w:type="paragraph" w:styleId="CommentText">
    <w:name w:val="annotation text"/>
    <w:basedOn w:val="Normal"/>
    <w:link w:val="CommentTextChar"/>
    <w:uiPriority w:val="99"/>
    <w:unhideWhenUsed/>
    <w:rsid w:val="003E23BA"/>
    <w:pPr>
      <w:spacing w:line="240" w:lineRule="auto"/>
    </w:pPr>
  </w:style>
  <w:style w:type="character" w:customStyle="1" w:styleId="CommentTextChar">
    <w:name w:val="Comment Text Char"/>
    <w:basedOn w:val="DefaultParagraphFont"/>
    <w:link w:val="CommentText"/>
    <w:uiPriority w:val="99"/>
    <w:rsid w:val="003E23BA"/>
    <w:rPr>
      <w:color w:val="4B505C" w:themeColor="text1"/>
    </w:rPr>
  </w:style>
  <w:style w:type="paragraph" w:styleId="CommentSubject">
    <w:name w:val="annotation subject"/>
    <w:basedOn w:val="CommentText"/>
    <w:next w:val="CommentText"/>
    <w:link w:val="CommentSubjectChar"/>
    <w:uiPriority w:val="99"/>
    <w:semiHidden/>
    <w:unhideWhenUsed/>
    <w:rsid w:val="003E23BA"/>
    <w:rPr>
      <w:b/>
      <w:bCs/>
    </w:rPr>
  </w:style>
  <w:style w:type="character" w:customStyle="1" w:styleId="CommentSubjectChar">
    <w:name w:val="Comment Subject Char"/>
    <w:basedOn w:val="CommentTextChar"/>
    <w:link w:val="CommentSubject"/>
    <w:uiPriority w:val="99"/>
    <w:semiHidden/>
    <w:rsid w:val="003E23BA"/>
    <w:rPr>
      <w:b/>
      <w:bCs/>
      <w:color w:val="4B505C" w:themeColor="text1"/>
    </w:rPr>
  </w:style>
  <w:style w:type="table" w:styleId="TableGrid">
    <w:name w:val="Table Grid"/>
    <w:aliases w:val="Nicks Table"/>
    <w:basedOn w:val="TableNormal"/>
    <w:rsid w:val="00A46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85664"/>
    <w:pPr>
      <w:spacing w:after="0" w:line="240" w:lineRule="auto"/>
      <w:jc w:val="left"/>
    </w:pPr>
    <w:rPr>
      <w:rFonts w:ascii="Century Gothic" w:hAnsi="Century Gothic"/>
      <w:color w:val="4B505C"/>
    </w:rPr>
  </w:style>
  <w:style w:type="paragraph" w:customStyle="1" w:styleId="CaptionLine2">
    <w:name w:val="Caption Line 2"/>
    <w:basedOn w:val="BodyText"/>
    <w:next w:val="Normal"/>
    <w:uiPriority w:val="35"/>
    <w:rsid w:val="00360AE6"/>
    <w:pPr>
      <w:keepNext/>
    </w:pPr>
    <w:rPr>
      <w:color w:val="05926F"/>
      <w:sz w:val="24"/>
      <w:szCs w:val="24"/>
    </w:rPr>
  </w:style>
  <w:style w:type="paragraph" w:styleId="FootnoteText">
    <w:name w:val="footnote text"/>
    <w:basedOn w:val="Normal"/>
    <w:link w:val="FootnoteTextChar"/>
    <w:uiPriority w:val="99"/>
    <w:semiHidden/>
    <w:unhideWhenUsed/>
    <w:rsid w:val="0056125F"/>
    <w:pPr>
      <w:spacing w:after="0" w:line="240" w:lineRule="auto"/>
    </w:pPr>
    <w:rPr>
      <w:sz w:val="18"/>
    </w:rPr>
  </w:style>
  <w:style w:type="character" w:customStyle="1" w:styleId="FootnoteTextChar">
    <w:name w:val="Footnote Text Char"/>
    <w:basedOn w:val="DefaultParagraphFont"/>
    <w:link w:val="FootnoteText"/>
    <w:uiPriority w:val="99"/>
    <w:semiHidden/>
    <w:rsid w:val="0056125F"/>
    <w:rPr>
      <w:rFonts w:ascii="Century Gothic" w:hAnsi="Century Gothic"/>
      <w:color w:val="4B505C"/>
      <w:sz w:val="18"/>
    </w:rPr>
  </w:style>
  <w:style w:type="character" w:styleId="FootnoteReference">
    <w:name w:val="footnote reference"/>
    <w:aliases w:val="o,fr"/>
    <w:basedOn w:val="DefaultParagraphFont"/>
    <w:uiPriority w:val="99"/>
    <w:unhideWhenUsed/>
    <w:qFormat/>
    <w:rsid w:val="0056125F"/>
    <w:rPr>
      <w:vertAlign w:val="superscript"/>
    </w:rPr>
  </w:style>
  <w:style w:type="character" w:styleId="PlaceholderText">
    <w:name w:val="Placeholder Text"/>
    <w:basedOn w:val="DefaultParagraphFont"/>
    <w:uiPriority w:val="99"/>
    <w:semiHidden/>
    <w:rsid w:val="005737F7"/>
    <w:rPr>
      <w:color w:val="808080"/>
    </w:rPr>
  </w:style>
  <w:style w:type="character" w:customStyle="1" w:styleId="CaptionChar">
    <w:name w:val="Caption Char"/>
    <w:aliases w:val="t Char,text Char,text + +Body Char,Line spacing:  Multiple 1.15 li + +Body Char,1... + Subscript Char,text + 11 pt Char,Before:  6 pt Char,After:  6 pt Char,Line spacing:  single Char,1... + 12 pt Char,Aft... Char,Table Caption Char"/>
    <w:link w:val="Caption"/>
    <w:uiPriority w:val="35"/>
    <w:locked/>
    <w:rsid w:val="00621BD5"/>
    <w:rPr>
      <w:rFonts w:ascii="Century Gothic" w:hAnsi="Century Gothic"/>
      <w:color w:val="05926F"/>
      <w:sz w:val="22"/>
      <w:szCs w:val="22"/>
    </w:rPr>
  </w:style>
  <w:style w:type="character" w:styleId="UnresolvedMention">
    <w:name w:val="Unresolved Mention"/>
    <w:basedOn w:val="DefaultParagraphFont"/>
    <w:uiPriority w:val="99"/>
    <w:semiHidden/>
    <w:unhideWhenUsed/>
    <w:rsid w:val="00BC5631"/>
    <w:rPr>
      <w:color w:val="605E5C"/>
      <w:shd w:val="clear" w:color="auto" w:fill="E1DFDD"/>
    </w:rPr>
  </w:style>
  <w:style w:type="paragraph" w:customStyle="1" w:styleId="Appendix">
    <w:name w:val="Appendix"/>
    <w:basedOn w:val="Heading1"/>
    <w:qFormat/>
    <w:rsid w:val="004C5F30"/>
    <w:pPr>
      <w:numPr>
        <w:numId w:val="31"/>
      </w:numPr>
      <w:tabs>
        <w:tab w:val="left" w:pos="1080"/>
      </w:tabs>
    </w:pPr>
    <w:rPr>
      <w:szCs w:val="48"/>
    </w:rPr>
  </w:style>
  <w:style w:type="paragraph" w:customStyle="1" w:styleId="AppendixHeading2">
    <w:name w:val="Appendix Heading 2"/>
    <w:basedOn w:val="Heading2"/>
    <w:qFormat/>
    <w:rsid w:val="001F5B0D"/>
    <w:pPr>
      <w:numPr>
        <w:numId w:val="31"/>
      </w:numPr>
    </w:pPr>
  </w:style>
  <w:style w:type="paragraph" w:customStyle="1" w:styleId="AppendixHeading3">
    <w:name w:val="Appendix Heading 3"/>
    <w:basedOn w:val="Heading3"/>
    <w:next w:val="body"/>
    <w:qFormat/>
    <w:rsid w:val="004C5F30"/>
    <w:pPr>
      <w:numPr>
        <w:numId w:val="31"/>
      </w:numPr>
    </w:pPr>
  </w:style>
  <w:style w:type="character" w:styleId="FollowedHyperlink">
    <w:name w:val="FollowedHyperlink"/>
    <w:basedOn w:val="DefaultParagraphFont"/>
    <w:uiPriority w:val="99"/>
    <w:semiHidden/>
    <w:unhideWhenUsed/>
    <w:rsid w:val="006A660E"/>
    <w:rPr>
      <w:color w:val="99CC33" w:themeColor="followedHyperlink"/>
      <w:u w:val="single"/>
    </w:rPr>
  </w:style>
  <w:style w:type="paragraph" w:customStyle="1" w:styleId="Authors">
    <w:name w:val="Authors"/>
    <w:basedOn w:val="Heading3"/>
    <w:uiPriority w:val="10"/>
    <w:qFormat/>
    <w:rsid w:val="0032484D"/>
    <w:pPr>
      <w:widowControl w:val="0"/>
      <w:numPr>
        <w:ilvl w:val="0"/>
        <w:numId w:val="0"/>
      </w:numPr>
      <w:tabs>
        <w:tab w:val="clear" w:pos="1080"/>
      </w:tabs>
      <w:spacing w:before="0" w:after="0" w:line="240" w:lineRule="auto"/>
      <w:jc w:val="center"/>
    </w:pPr>
    <w:rPr>
      <w:rFonts w:ascii="Times New Roman" w:eastAsia="Times New Roman" w:hAnsi="Times New Roman" w:cs="Times New Roman"/>
      <w:b/>
      <w:i/>
      <w:color w:val="auto"/>
      <w:spacing w:val="0"/>
      <w:sz w:val="24"/>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521357">
      <w:bodyDiv w:val="1"/>
      <w:marLeft w:val="0"/>
      <w:marRight w:val="0"/>
      <w:marTop w:val="0"/>
      <w:marBottom w:val="0"/>
      <w:divBdr>
        <w:top w:val="none" w:sz="0" w:space="0" w:color="auto"/>
        <w:left w:val="none" w:sz="0" w:space="0" w:color="auto"/>
        <w:bottom w:val="none" w:sz="0" w:space="0" w:color="auto"/>
        <w:right w:val="none" w:sz="0" w:space="0" w:color="auto"/>
      </w:divBdr>
    </w:div>
    <w:div w:id="577331258">
      <w:bodyDiv w:val="1"/>
      <w:marLeft w:val="0"/>
      <w:marRight w:val="0"/>
      <w:marTop w:val="0"/>
      <w:marBottom w:val="0"/>
      <w:divBdr>
        <w:top w:val="none" w:sz="0" w:space="0" w:color="auto"/>
        <w:left w:val="none" w:sz="0" w:space="0" w:color="auto"/>
        <w:bottom w:val="none" w:sz="0" w:space="0" w:color="auto"/>
        <w:right w:val="none" w:sz="0" w:space="0" w:color="auto"/>
      </w:divBdr>
    </w:div>
    <w:div w:id="1071655280">
      <w:bodyDiv w:val="1"/>
      <w:marLeft w:val="0"/>
      <w:marRight w:val="0"/>
      <w:marTop w:val="0"/>
      <w:marBottom w:val="0"/>
      <w:divBdr>
        <w:top w:val="none" w:sz="0" w:space="0" w:color="auto"/>
        <w:left w:val="none" w:sz="0" w:space="0" w:color="auto"/>
        <w:bottom w:val="none" w:sz="0" w:space="0" w:color="auto"/>
        <w:right w:val="none" w:sz="0" w:space="0" w:color="auto"/>
      </w:divBdr>
    </w:div>
    <w:div w:id="1168248398">
      <w:bodyDiv w:val="1"/>
      <w:marLeft w:val="0"/>
      <w:marRight w:val="0"/>
      <w:marTop w:val="0"/>
      <w:marBottom w:val="0"/>
      <w:divBdr>
        <w:top w:val="none" w:sz="0" w:space="0" w:color="auto"/>
        <w:left w:val="none" w:sz="0" w:space="0" w:color="auto"/>
        <w:bottom w:val="none" w:sz="0" w:space="0" w:color="auto"/>
        <w:right w:val="none" w:sz="0" w:space="0" w:color="auto"/>
      </w:divBdr>
    </w:div>
    <w:div w:id="1262957586">
      <w:bodyDiv w:val="1"/>
      <w:marLeft w:val="0"/>
      <w:marRight w:val="0"/>
      <w:marTop w:val="0"/>
      <w:marBottom w:val="0"/>
      <w:divBdr>
        <w:top w:val="none" w:sz="0" w:space="0" w:color="auto"/>
        <w:left w:val="none" w:sz="0" w:space="0" w:color="auto"/>
        <w:bottom w:val="none" w:sz="0" w:space="0" w:color="auto"/>
        <w:right w:val="none" w:sz="0" w:space="0" w:color="auto"/>
      </w:divBdr>
    </w:div>
    <w:div w:id="1430538834">
      <w:bodyDiv w:val="1"/>
      <w:marLeft w:val="0"/>
      <w:marRight w:val="0"/>
      <w:marTop w:val="0"/>
      <w:marBottom w:val="0"/>
      <w:divBdr>
        <w:top w:val="none" w:sz="0" w:space="0" w:color="auto"/>
        <w:left w:val="none" w:sz="0" w:space="0" w:color="auto"/>
        <w:bottom w:val="none" w:sz="0" w:space="0" w:color="auto"/>
        <w:right w:val="none" w:sz="0" w:space="0" w:color="auto"/>
      </w:divBdr>
    </w:div>
    <w:div w:id="1731729210">
      <w:bodyDiv w:val="1"/>
      <w:marLeft w:val="0"/>
      <w:marRight w:val="0"/>
      <w:marTop w:val="0"/>
      <w:marBottom w:val="0"/>
      <w:divBdr>
        <w:top w:val="none" w:sz="0" w:space="0" w:color="auto"/>
        <w:left w:val="none" w:sz="0" w:space="0" w:color="auto"/>
        <w:bottom w:val="none" w:sz="0" w:space="0" w:color="auto"/>
        <w:right w:val="none" w:sz="0" w:space="0" w:color="auto"/>
      </w:divBdr>
    </w:div>
    <w:div w:id="1857037301">
      <w:bodyDiv w:val="1"/>
      <w:marLeft w:val="0"/>
      <w:marRight w:val="0"/>
      <w:marTop w:val="0"/>
      <w:marBottom w:val="0"/>
      <w:divBdr>
        <w:top w:val="none" w:sz="0" w:space="0" w:color="auto"/>
        <w:left w:val="none" w:sz="0" w:space="0" w:color="auto"/>
        <w:bottom w:val="none" w:sz="0" w:space="0" w:color="auto"/>
        <w:right w:val="none" w:sz="0" w:space="0" w:color="auto"/>
      </w:divBdr>
    </w:div>
    <w:div w:id="1897468290">
      <w:bodyDiv w:val="1"/>
      <w:marLeft w:val="0"/>
      <w:marRight w:val="0"/>
      <w:marTop w:val="0"/>
      <w:marBottom w:val="0"/>
      <w:divBdr>
        <w:top w:val="none" w:sz="0" w:space="0" w:color="auto"/>
        <w:left w:val="none" w:sz="0" w:space="0" w:color="auto"/>
        <w:bottom w:val="none" w:sz="0" w:space="0" w:color="auto"/>
        <w:right w:val="none" w:sz="0" w:space="0" w:color="auto"/>
      </w:divBdr>
    </w:div>
    <w:div w:id="19892860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3.png"/><Relationship Id="rId39" Type="http://schemas.microsoft.com/office/2011/relationships/people" Target="people.xml"/><Relationship Id="rId21" Type="http://schemas.openxmlformats.org/officeDocument/2006/relationships/footer" Target="footer5.xml"/><Relationship Id="rId34" Type="http://schemas.openxmlformats.org/officeDocument/2006/relationships/hyperlink" Target="https://www.regulations.gov/document?D=EERE-2014-BT-STD-0031-0217%20"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6/09/relationships/commentsIds" Target="commentsIds.xml"/><Relationship Id="rId32" Type="http://schemas.openxmlformats.org/officeDocument/2006/relationships/hyperlink" Target="http://www.deeresources.com/files/DEER2013codeUpdate/download/DEER2014-EUL-tableupdate_2014-02-05.xlsx" TargetMode="External"/><Relationship Id="rId37" Type="http://schemas.openxmlformats.org/officeDocument/2006/relationships/footer" Target="footer6.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1.xml"/><Relationship Id="rId23" Type="http://schemas.microsoft.com/office/2011/relationships/commentsExtended" Target="commentsExtended.xml"/><Relationship Id="rId28" Type="http://schemas.openxmlformats.org/officeDocument/2006/relationships/image" Target="media/image5.png"/><Relationship Id="rId36" Type="http://schemas.openxmlformats.org/officeDocument/2006/relationships/image" Target="media/image10.emf"/><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comments" Target="comments.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9.emf"/><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microsoft.com/office/2018/08/relationships/commentsExtensible" Target="commentsExtensible.xml"/><Relationship Id="rId33" Type="http://schemas.openxmlformats.org/officeDocument/2006/relationships/hyperlink" Target="https://doi.org/10.4103/0970-0218.66859" TargetMode="External"/><Relationship Id="rId38"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A7C91858A6141FD8D6DB955E0AAFF91"/>
        <w:category>
          <w:name w:val="General"/>
          <w:gallery w:val="placeholder"/>
        </w:category>
        <w:types>
          <w:type w:val="bbPlcHdr"/>
        </w:types>
        <w:behaviors>
          <w:behavior w:val="content"/>
        </w:behaviors>
        <w:guid w:val="{51E4C809-BC8E-4AE7-BFC2-AEFF15D8D06E}"/>
      </w:docPartPr>
      <w:docPartBody>
        <w:p w:rsidR="005B2C84" w:rsidRDefault="005B2C84">
          <w:pPr>
            <w:pStyle w:val="3A7C91858A6141FD8D6DB955E0AAFF91"/>
          </w:pPr>
          <w:r w:rsidRPr="00CB090C">
            <w:rPr>
              <w:rStyle w:val="PlaceholderText"/>
            </w:rPr>
            <w:t>[Subject]</w:t>
          </w:r>
        </w:p>
      </w:docPartBody>
    </w:docPart>
    <w:docPart>
      <w:docPartPr>
        <w:name w:val="FA58CC4CF1ED4A599CB0861E34D2B8B7"/>
        <w:category>
          <w:name w:val="General"/>
          <w:gallery w:val="placeholder"/>
        </w:category>
        <w:types>
          <w:type w:val="bbPlcHdr"/>
        </w:types>
        <w:behaviors>
          <w:behavior w:val="content"/>
        </w:behaviors>
        <w:guid w:val="{F24C9A1E-D3D7-4382-B5BE-2536926B933B}"/>
      </w:docPartPr>
      <w:docPartBody>
        <w:p w:rsidR="005B2C84" w:rsidRDefault="005B2C84">
          <w:pPr>
            <w:pStyle w:val="FA58CC4CF1ED4A599CB0861E34D2B8B7"/>
          </w:pPr>
          <w:r w:rsidRPr="00CB090C">
            <w:rPr>
              <w:rStyle w:val="PlaceholderText"/>
            </w:rPr>
            <w:t>[Title]</w:t>
          </w:r>
        </w:p>
      </w:docPartBody>
    </w:docPart>
    <w:docPart>
      <w:docPartPr>
        <w:name w:val="7C00A74F91B24686BAB9C7454723EB08"/>
        <w:category>
          <w:name w:val="General"/>
          <w:gallery w:val="placeholder"/>
        </w:category>
        <w:types>
          <w:type w:val="bbPlcHdr"/>
        </w:types>
        <w:behaviors>
          <w:behavior w:val="content"/>
        </w:behaviors>
        <w:guid w:val="{91C77095-A7B9-4CAB-BE1F-26639F0DF7A9}"/>
      </w:docPartPr>
      <w:docPartBody>
        <w:p w:rsidR="005B2C84" w:rsidRDefault="005B2C84">
          <w:pPr>
            <w:pStyle w:val="7C00A74F91B24686BAB9C7454723EB08"/>
          </w:pPr>
          <w:r w:rsidRPr="00CB090C">
            <w:rPr>
              <w:rStyle w:val="PlaceholderText"/>
            </w:rPr>
            <w:t>[Company]</w:t>
          </w:r>
        </w:p>
      </w:docPartBody>
    </w:docPart>
    <w:docPart>
      <w:docPartPr>
        <w:name w:val="D7AEC06770B245F3A894DF7E7E74E811"/>
        <w:category>
          <w:name w:val="General"/>
          <w:gallery w:val="placeholder"/>
        </w:category>
        <w:types>
          <w:type w:val="bbPlcHdr"/>
        </w:types>
        <w:behaviors>
          <w:behavior w:val="content"/>
        </w:behaviors>
        <w:guid w:val="{4D17585E-E2EA-470A-B172-8EFF20E87E60}"/>
      </w:docPartPr>
      <w:docPartBody>
        <w:p w:rsidR="005B2C84" w:rsidRDefault="005B2C84">
          <w:pPr>
            <w:pStyle w:val="D7AEC06770B245F3A894DF7E7E74E811"/>
          </w:pPr>
          <w:r w:rsidRPr="00CB090C">
            <w:rPr>
              <w:rStyle w:val="PlaceholderText"/>
            </w:rPr>
            <w:t>[Company Address]</w:t>
          </w:r>
        </w:p>
      </w:docPartBody>
    </w:docPart>
    <w:docPart>
      <w:docPartPr>
        <w:name w:val="7E53E1023E5F4AD2AA26E12094B0D8F8"/>
        <w:category>
          <w:name w:val="General"/>
          <w:gallery w:val="placeholder"/>
        </w:category>
        <w:types>
          <w:type w:val="bbPlcHdr"/>
        </w:types>
        <w:behaviors>
          <w:behavior w:val="content"/>
        </w:behaviors>
        <w:guid w:val="{4E158793-7AD8-49CB-8A49-ADB4B3955FF0}"/>
      </w:docPartPr>
      <w:docPartBody>
        <w:p w:rsidR="005B2C84" w:rsidRDefault="005B2C84">
          <w:pPr>
            <w:pStyle w:val="7E53E1023E5F4AD2AA26E12094B0D8F8"/>
          </w:pPr>
          <w:r w:rsidRPr="00CB090C">
            <w:rPr>
              <w:rStyle w:val="PlaceholderText"/>
            </w:rPr>
            <w:t>[Keywords]</w:t>
          </w:r>
        </w:p>
      </w:docPartBody>
    </w:docPart>
    <w:docPart>
      <w:docPartPr>
        <w:name w:val="9593C83A977647F4B178A56DE4F9775B"/>
        <w:category>
          <w:name w:val="General"/>
          <w:gallery w:val="placeholder"/>
        </w:category>
        <w:types>
          <w:type w:val="bbPlcHdr"/>
        </w:types>
        <w:behaviors>
          <w:behavior w:val="content"/>
        </w:behaviors>
        <w:guid w:val="{BD5D50FB-DFA5-4BE9-B379-786A2CC05C4D}"/>
      </w:docPartPr>
      <w:docPartBody>
        <w:p w:rsidR="0062547A" w:rsidRDefault="0086310F" w:rsidP="0086310F">
          <w:pPr>
            <w:pStyle w:val="9593C83A977647F4B178A56DE4F9775B"/>
          </w:pPr>
          <w:r w:rsidRPr="00CB090C">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C84"/>
    <w:rsid w:val="00053EF1"/>
    <w:rsid w:val="000B0111"/>
    <w:rsid w:val="00136D6B"/>
    <w:rsid w:val="00155891"/>
    <w:rsid w:val="001C4889"/>
    <w:rsid w:val="001D0294"/>
    <w:rsid w:val="002C2414"/>
    <w:rsid w:val="00337DE8"/>
    <w:rsid w:val="00352D66"/>
    <w:rsid w:val="004C7ECE"/>
    <w:rsid w:val="0056708E"/>
    <w:rsid w:val="005B2C84"/>
    <w:rsid w:val="0062547A"/>
    <w:rsid w:val="006867B1"/>
    <w:rsid w:val="006E3214"/>
    <w:rsid w:val="00776E07"/>
    <w:rsid w:val="00841415"/>
    <w:rsid w:val="0086310F"/>
    <w:rsid w:val="0089462E"/>
    <w:rsid w:val="008C0CF8"/>
    <w:rsid w:val="009F0063"/>
    <w:rsid w:val="00A02D17"/>
    <w:rsid w:val="00BD31A3"/>
    <w:rsid w:val="00C06071"/>
    <w:rsid w:val="00C26DC9"/>
    <w:rsid w:val="00C82CD3"/>
    <w:rsid w:val="00D1488C"/>
    <w:rsid w:val="00DA1C71"/>
    <w:rsid w:val="00E26327"/>
    <w:rsid w:val="00FD1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310F"/>
    <w:rPr>
      <w:color w:val="808080"/>
    </w:rPr>
  </w:style>
  <w:style w:type="paragraph" w:customStyle="1" w:styleId="3A7C91858A6141FD8D6DB955E0AAFF91">
    <w:name w:val="3A7C91858A6141FD8D6DB955E0AAFF91"/>
  </w:style>
  <w:style w:type="paragraph" w:customStyle="1" w:styleId="FA58CC4CF1ED4A599CB0861E34D2B8B7">
    <w:name w:val="FA58CC4CF1ED4A599CB0861E34D2B8B7"/>
  </w:style>
  <w:style w:type="paragraph" w:customStyle="1" w:styleId="7C00A74F91B24686BAB9C7454723EB08">
    <w:name w:val="7C00A74F91B24686BAB9C7454723EB08"/>
  </w:style>
  <w:style w:type="paragraph" w:customStyle="1" w:styleId="D7AEC06770B245F3A894DF7E7E74E811">
    <w:name w:val="D7AEC06770B245F3A894DF7E7E74E811"/>
  </w:style>
  <w:style w:type="paragraph" w:customStyle="1" w:styleId="7E53E1023E5F4AD2AA26E12094B0D8F8">
    <w:name w:val="7E53E1023E5F4AD2AA26E12094B0D8F8"/>
  </w:style>
  <w:style w:type="paragraph" w:customStyle="1" w:styleId="9593C83A977647F4B178A56DE4F9775B">
    <w:name w:val="9593C83A977647F4B178A56DE4F9775B"/>
    <w:rsid w:val="0086310F"/>
  </w:style>
  <w:style w:type="paragraph" w:customStyle="1" w:styleId="D7C79BBEC638456A8C3C4577DEBF1610">
    <w:name w:val="D7C79BBEC638456A8C3C4577DEBF1610"/>
  </w:style>
  <w:style w:type="paragraph" w:customStyle="1" w:styleId="160C91D3DC4440228A43C98F87259F66">
    <w:name w:val="160C91D3DC4440228A43C98F87259F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Updated Michaels Theme">
  <a:themeElements>
    <a:clrScheme name="New Theme - 1">
      <a:dk1>
        <a:srgbClr val="4B505C"/>
      </a:dk1>
      <a:lt1>
        <a:srgbClr val="FFFFFF"/>
      </a:lt1>
      <a:dk2>
        <a:srgbClr val="000000"/>
      </a:dk2>
      <a:lt2>
        <a:srgbClr val="CDD7D9"/>
      </a:lt2>
      <a:accent1>
        <a:srgbClr val="05926F"/>
      </a:accent1>
      <a:accent2>
        <a:srgbClr val="99CC33"/>
      </a:accent2>
      <a:accent3>
        <a:srgbClr val="D1E703"/>
      </a:accent3>
      <a:accent4>
        <a:srgbClr val="F3EE20"/>
      </a:accent4>
      <a:accent5>
        <a:srgbClr val="F7BF0D"/>
      </a:accent5>
      <a:accent6>
        <a:srgbClr val="F08746"/>
      </a:accent6>
      <a:hlink>
        <a:srgbClr val="05926F"/>
      </a:hlink>
      <a:folHlink>
        <a:srgbClr val="99CC33"/>
      </a:folHlink>
    </a:clrScheme>
    <a:fontScheme name="MichaelsFont">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2023-05-11T00:00:00</PublishDate>
  <Abstract/>
  <CompanyAddress>10 Franklin Square</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558427FD0CC4444B87AB1CF5C8D52EB" ma:contentTypeVersion="16" ma:contentTypeDescription="Create a new document." ma:contentTypeScope="" ma:versionID="09bf63ac1a30f44b964c073b6317921c">
  <xsd:schema xmlns:xsd="http://www.w3.org/2001/XMLSchema" xmlns:xs="http://www.w3.org/2001/XMLSchema" xmlns:p="http://schemas.microsoft.com/office/2006/metadata/properties" xmlns:ns2="173c2605-4b7d-457e-8dba-1d57dca954fb" xmlns:ns3="2546f5b2-04f2-4a0e-9993-466f4f9aad71" targetNamespace="http://schemas.microsoft.com/office/2006/metadata/properties" ma:root="true" ma:fieldsID="6ae48c98ff8421222abae0afbb5be502" ns2:_="" ns3:_="">
    <xsd:import namespace="173c2605-4b7d-457e-8dba-1d57dca954fb"/>
    <xsd:import namespace="2546f5b2-04f2-4a0e-9993-466f4f9aad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c2605-4b7d-457e-8dba-1d57dca954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e670ea6-2f79-449f-ac2a-ce9deb4e7cf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546f5b2-04f2-4a0e-9993-466f4f9aad7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54d66dc-3591-49a4-96e5-0b2840783e5f}" ma:internalName="TaxCatchAll" ma:showField="CatchAllData" ma:web="2546f5b2-04f2-4a0e-9993-466f4f9aad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TaxCatchAll xmlns="2546f5b2-04f2-4a0e-9993-466f4f9aad71" xsi:nil="true"/>
    <lcf76f155ced4ddcb4097134ff3c332f xmlns="173c2605-4b7d-457e-8dba-1d57dca954f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B539A0-1025-4192-8CFA-9149DF9009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c2605-4b7d-457e-8dba-1d57dca954fb"/>
    <ds:schemaRef ds:uri="2546f5b2-04f2-4a0e-9993-466f4f9aad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3590D7-EDFF-4F00-BC1E-C05D7669B1E0}">
  <ds:schemaRefs>
    <ds:schemaRef ds:uri="http://schemas.microsoft.com/sharepoint/v3/contenttype/forms"/>
  </ds:schemaRefs>
</ds:datastoreItem>
</file>

<file path=customXml/itemProps4.xml><?xml version="1.0" encoding="utf-8"?>
<ds:datastoreItem xmlns:ds="http://schemas.openxmlformats.org/officeDocument/2006/customXml" ds:itemID="{132266FA-8758-41B6-8091-5C7F183F337B}">
  <ds:schemaRefs>
    <ds:schemaRef ds:uri="http://schemas.openxmlformats.org/officeDocument/2006/bibliography"/>
  </ds:schemaRefs>
</ds:datastoreItem>
</file>

<file path=customXml/itemProps5.xml><?xml version="1.0" encoding="utf-8"?>
<ds:datastoreItem xmlns:ds="http://schemas.openxmlformats.org/officeDocument/2006/customXml" ds:itemID="{5DD29D63-6800-440C-A2BC-086AD75426B6}">
  <ds:schemaRefs>
    <ds:schemaRef ds:uri="http://schemas.microsoft.com/office/2006/metadata/properties"/>
    <ds:schemaRef ds:uri="http://schemas.microsoft.com/office/infopath/2007/PartnerControls"/>
    <ds:schemaRef ds:uri="2546f5b2-04f2-4a0e-9993-466f4f9aad71"/>
    <ds:schemaRef ds:uri="173c2605-4b7d-457e-8dba-1d57dca954fb"/>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45</Pages>
  <Words>12739</Words>
  <Characters>62931</Characters>
  <Application>Microsoft Office Word</Application>
  <DocSecurity>0</DocSecurity>
  <Lines>4495</Lines>
  <Paragraphs>1759</Paragraphs>
  <ScaleCrop>false</ScaleCrop>
  <HeadingPairs>
    <vt:vector size="2" baseType="variant">
      <vt:variant>
        <vt:lpstr>Title</vt:lpstr>
      </vt:variant>
      <vt:variant>
        <vt:i4>1</vt:i4>
      </vt:variant>
    </vt:vector>
  </HeadingPairs>
  <TitlesOfParts>
    <vt:vector size="1" baseType="lpstr">
      <vt:lpstr>X2001: Connecticut Measure Life/EUL Update Study-Residential &amp; Commercial</vt:lpstr>
    </vt:vector>
  </TitlesOfParts>
  <Company>Connecticut Energy Efficiency Board</Company>
  <LinksUpToDate>false</LinksUpToDate>
  <CharactersWithSpaces>73911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X2001: Connecticut Measure Life/EUL Update Study-Residential &amp; Commercial</dc:title>
  <dc:subject>Final Evaluation Report for:</dc:subject>
  <dc:creator>Jake Millette</dc:creator>
  <cp:keywords>New Britain, CT 06051</cp:keywords>
  <dc:description/>
  <cp:lastModifiedBy>Jake Millette</cp:lastModifiedBy>
  <cp:revision>4</cp:revision>
  <cp:lastPrinted>2022-05-09T05:17:00Z</cp:lastPrinted>
  <dcterms:created xsi:type="dcterms:W3CDTF">2023-05-11T19:52:00Z</dcterms:created>
  <dcterms:modified xsi:type="dcterms:W3CDTF">2023-05-11T22:02:00Z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0x010100A558427FD0CC4444B87AB1CF5C8D52EB</vt:lpwstr>
  </property>
  <property fmtid="{D5CDD505-2E9C-101B-9397-08002B2CF9AE}" pid="4" name="MediaServiceImageTags">
    <vt:lpwstr/>
  </property>
  <property fmtid="{D5CDD505-2E9C-101B-9397-08002B2CF9AE}" pid="5" name="GrammarlyDocumentId">
    <vt:lpwstr>c762081ed3eafd5a66221a73afeb880c313c6d134b229ceaa423dc26bd9e6540</vt:lpwstr>
  </property>
</Properties>
</file>